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511E73" w14:textId="77777777" w:rsidR="002F3460" w:rsidRPr="00EE1058" w:rsidRDefault="002F3460" w:rsidP="002F3460">
      <w:pPr>
        <w:spacing w:after="120"/>
        <w:jc w:val="center"/>
        <w:rPr>
          <w:rFonts w:ascii="Arial" w:hAnsi="Arial" w:cs="Arial"/>
          <w:b/>
          <w:sz w:val="32"/>
        </w:rPr>
      </w:pPr>
      <w:r w:rsidRPr="00EE1058">
        <w:rPr>
          <w:rFonts w:ascii="Arial" w:hAnsi="Arial" w:cs="Arial"/>
          <w:b/>
          <w:sz w:val="32"/>
        </w:rPr>
        <w:t>Universidad Autónoma del Estado de México</w:t>
      </w:r>
    </w:p>
    <w:p w14:paraId="2B09DE52" w14:textId="77777777" w:rsidR="002F3460" w:rsidRPr="00EE1058" w:rsidRDefault="002F3460" w:rsidP="002F3460">
      <w:pPr>
        <w:spacing w:after="120"/>
        <w:jc w:val="center"/>
        <w:rPr>
          <w:rFonts w:ascii="Arial" w:hAnsi="Arial" w:cs="Arial"/>
          <w:b/>
          <w:sz w:val="32"/>
        </w:rPr>
      </w:pPr>
      <w:r w:rsidRPr="00EE1058">
        <w:rPr>
          <w:rFonts w:ascii="Arial" w:hAnsi="Arial" w:cs="Arial"/>
          <w:b/>
          <w:sz w:val="32"/>
        </w:rPr>
        <w:t>Facultad de Arquitectura y Diseño</w:t>
      </w:r>
    </w:p>
    <w:p w14:paraId="34A2C0A3" w14:textId="77777777" w:rsidR="002F3460" w:rsidRPr="00EE1058" w:rsidRDefault="002F3460" w:rsidP="002F3460">
      <w:pPr>
        <w:spacing w:after="120"/>
        <w:jc w:val="center"/>
        <w:rPr>
          <w:rFonts w:ascii="Arial" w:hAnsi="Arial" w:cs="Arial"/>
          <w:b/>
          <w:sz w:val="32"/>
        </w:rPr>
      </w:pPr>
      <w:r w:rsidRPr="00EE1058">
        <w:rPr>
          <w:rFonts w:ascii="Arial" w:hAnsi="Arial" w:cs="Arial"/>
          <w:b/>
          <w:bCs/>
          <w:sz w:val="32"/>
          <w:lang w:val="es-ES"/>
        </w:rPr>
        <w:t>Licenciatura en Arquitectura</w:t>
      </w:r>
    </w:p>
    <w:p w14:paraId="62C506AD" w14:textId="77777777" w:rsidR="002F3460" w:rsidRPr="00EE1058" w:rsidRDefault="002F3460" w:rsidP="002F346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3B9E1668" w14:textId="77777777" w:rsidR="002F3460" w:rsidRPr="00EE1058" w:rsidRDefault="002F3460" w:rsidP="002F346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3ACE5B6A" w14:textId="77777777" w:rsidR="002F3460" w:rsidRPr="00EE1058" w:rsidRDefault="002F3460" w:rsidP="002F346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EE1058">
        <w:rPr>
          <w:noProof/>
          <w:lang w:val="es-ES"/>
        </w:rPr>
        <w:drawing>
          <wp:inline distT="0" distB="0" distL="0" distR="0" wp14:anchorId="1C3C2D02" wp14:editId="4B9762B8">
            <wp:extent cx="2230755" cy="1577340"/>
            <wp:effectExtent l="0" t="0" r="0" b="3810"/>
            <wp:docPr id="3" name="Imagen 3" descr="C:\Users\USUARIO\AppData\Local\Microsoft\Windows\INetCache\Content.Word\logo f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C:\Users\USUARIO\AppData\Local\Microsoft\Windows\INetCache\Content.Word\logo fa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0755" cy="1577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95BDDD" w14:textId="77777777" w:rsidR="00960004" w:rsidRPr="00EE1058" w:rsidRDefault="00960004" w:rsidP="002F3460">
      <w:pPr>
        <w:spacing w:after="120"/>
        <w:rPr>
          <w:rFonts w:ascii="Arial" w:hAnsi="Arial" w:cs="Arial"/>
          <w:b/>
          <w:bCs/>
          <w:sz w:val="32"/>
          <w:lang w:val="es-ES"/>
        </w:rPr>
      </w:pPr>
    </w:p>
    <w:p w14:paraId="20A17E49" w14:textId="77777777" w:rsidR="007725C0" w:rsidRPr="00EE1058" w:rsidRDefault="007725C0" w:rsidP="00651A25">
      <w:pPr>
        <w:rPr>
          <w:rFonts w:ascii="Arial" w:hAnsi="Arial" w:cs="Arial"/>
        </w:rPr>
      </w:pPr>
    </w:p>
    <w:p w14:paraId="6E76766E" w14:textId="77777777" w:rsidR="002E05B3" w:rsidRPr="00EE1058" w:rsidRDefault="002E05B3" w:rsidP="00651A25">
      <w:pPr>
        <w:rPr>
          <w:rFonts w:ascii="Arial" w:hAnsi="Arial" w:cs="Arial"/>
        </w:rPr>
      </w:pPr>
    </w:p>
    <w:p w14:paraId="51AA57D7" w14:textId="77777777" w:rsidR="00651A25" w:rsidRPr="00EE1058" w:rsidRDefault="005D394A" w:rsidP="00651A25">
      <w:pPr>
        <w:jc w:val="center"/>
        <w:rPr>
          <w:rFonts w:ascii="Arial" w:hAnsi="Arial" w:cs="Arial"/>
          <w:b/>
          <w:sz w:val="32"/>
        </w:rPr>
      </w:pPr>
      <w:r w:rsidRPr="00EE1058">
        <w:rPr>
          <w:rFonts w:ascii="Arial" w:hAnsi="Arial" w:cs="Arial"/>
          <w:b/>
          <w:sz w:val="32"/>
        </w:rPr>
        <w:t>Guía pedagógica</w:t>
      </w:r>
      <w:r w:rsidR="00AB1912" w:rsidRPr="00EE1058">
        <w:rPr>
          <w:rFonts w:ascii="Arial" w:hAnsi="Arial" w:cs="Arial"/>
          <w:b/>
          <w:sz w:val="32"/>
        </w:rPr>
        <w:t>:</w:t>
      </w:r>
    </w:p>
    <w:p w14:paraId="0EF8B2F1" w14:textId="77777777" w:rsidR="00DF342A" w:rsidRPr="00EE1058" w:rsidRDefault="00DF342A" w:rsidP="00DF342A">
      <w:pPr>
        <w:pStyle w:val="Cuerpo"/>
        <w:jc w:val="center"/>
        <w:rPr>
          <w:rFonts w:ascii="Arial" w:eastAsia="Arial" w:hAnsi="Arial" w:cs="Arial"/>
          <w:b/>
          <w:bCs/>
          <w:color w:val="auto"/>
          <w:sz w:val="32"/>
          <w:szCs w:val="32"/>
        </w:rPr>
      </w:pPr>
      <w:r w:rsidRPr="00EE1058">
        <w:rPr>
          <w:rFonts w:ascii="Arial"/>
          <w:b/>
          <w:bCs/>
          <w:color w:val="auto"/>
          <w:sz w:val="32"/>
          <w:szCs w:val="32"/>
        </w:rPr>
        <w:t>DISE</w:t>
      </w:r>
      <w:r w:rsidRPr="00EE1058">
        <w:rPr>
          <w:rFonts w:ascii="Arial"/>
          <w:b/>
          <w:bCs/>
          <w:color w:val="auto"/>
          <w:sz w:val="32"/>
          <w:szCs w:val="32"/>
        </w:rPr>
        <w:t>Ñ</w:t>
      </w:r>
      <w:r w:rsidRPr="00EE1058">
        <w:rPr>
          <w:rFonts w:ascii="Arial"/>
          <w:b/>
          <w:bCs/>
          <w:color w:val="auto"/>
          <w:sz w:val="32"/>
          <w:szCs w:val="32"/>
        </w:rPr>
        <w:t>O URBANO SUSTENTABLE</w:t>
      </w:r>
    </w:p>
    <w:p w14:paraId="75F5873D" w14:textId="77777777" w:rsidR="004D6D83" w:rsidRPr="00EE1058" w:rsidRDefault="004D6D83" w:rsidP="00651A25">
      <w:pPr>
        <w:jc w:val="center"/>
        <w:rPr>
          <w:rFonts w:ascii="Arial" w:hAnsi="Arial" w:cs="Arial"/>
          <w:b/>
          <w:sz w:val="32"/>
        </w:rPr>
      </w:pPr>
    </w:p>
    <w:p w14:paraId="67521822" w14:textId="77777777" w:rsidR="00651A25" w:rsidRPr="00EE1058" w:rsidRDefault="00651A25" w:rsidP="00651A25">
      <w:pPr>
        <w:jc w:val="center"/>
        <w:rPr>
          <w:rFonts w:ascii="Arial" w:hAnsi="Arial" w:cs="Arial"/>
        </w:rPr>
      </w:pPr>
    </w:p>
    <w:p w14:paraId="5374BC9F" w14:textId="77777777" w:rsidR="00651A25" w:rsidRPr="00EE1058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EE1058" w:rsidRPr="00EE1058" w14:paraId="7DEBCB59" w14:textId="77777777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14:paraId="40750BA9" w14:textId="77777777" w:rsidR="005C1538" w:rsidRPr="00EE1058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4D1B73" w14:textId="77777777" w:rsidR="005C1538" w:rsidRPr="00EE1058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5A22E870" w14:textId="77777777" w:rsidR="005C1538" w:rsidRPr="00EE1058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83BEC7A" w14:textId="77777777" w:rsidR="005C1538" w:rsidRPr="00EE1058" w:rsidRDefault="00EE1058" w:rsidP="009F0B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Enero 2019</w:t>
            </w:r>
          </w:p>
        </w:tc>
      </w:tr>
      <w:tr w:rsidR="00EE1058" w:rsidRPr="00EE1058" w14:paraId="17C573A7" w14:textId="77777777" w:rsidTr="00281F1D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59E51D07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vAlign w:val="center"/>
          </w:tcPr>
          <w:p w14:paraId="45976D95" w14:textId="77777777" w:rsidR="00DF342A" w:rsidRPr="00EE1058" w:rsidRDefault="00DF342A" w:rsidP="00DF342A">
            <w:pPr>
              <w:rPr>
                <w:rFonts w:ascii="Arial" w:hAnsi="Arial" w:cs="Arial"/>
                <w:sz w:val="22"/>
                <w:szCs w:val="22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Dr. en Dis. Martha Beatriz Cruz Medina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5D53D760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7A6D71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1058" w:rsidRPr="00EE1058" w14:paraId="469EF5E9" w14:textId="77777777" w:rsidTr="00281F1D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0CF27ADA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5FC4FA" w14:textId="77777777" w:rsidR="00DF342A" w:rsidRPr="00EE1058" w:rsidRDefault="00DF342A" w:rsidP="00DF342A">
            <w:pPr>
              <w:spacing w:line="341" w:lineRule="atLeast"/>
              <w:rPr>
                <w:rFonts w:ascii="Arial" w:hAnsi="Arial" w:cs="Arial"/>
                <w:sz w:val="22"/>
                <w:szCs w:val="22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M. en EUR Margarita Isabel Sena Sánchez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6E14851B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443584B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1058" w:rsidRPr="00EE1058" w14:paraId="5E6D43CE" w14:textId="77777777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14:paraId="5B4CBC1E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9D9A7E3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14:paraId="1E0A72E7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14:paraId="11E6CDAE" w14:textId="77777777" w:rsidR="00DF342A" w:rsidRPr="00EE1058" w:rsidRDefault="00DF342A" w:rsidP="00DF342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1058" w:rsidRPr="00EE1058" w14:paraId="0ADD8AF3" w14:textId="77777777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14:paraId="20CF2D80" w14:textId="77777777" w:rsidR="00DF342A" w:rsidRPr="00EE1058" w:rsidRDefault="00DF342A" w:rsidP="00DF34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14:paraId="47113E0C" w14:textId="77777777" w:rsidR="00DF342A" w:rsidRPr="00EE1058" w:rsidRDefault="00DF342A" w:rsidP="00DF342A">
            <w:pPr>
              <w:rPr>
                <w:rFonts w:ascii="Arial" w:hAnsi="Arial" w:cs="Arial"/>
                <w:sz w:val="22"/>
                <w:szCs w:val="22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7B863530" w14:textId="77777777" w:rsidR="00DF342A" w:rsidRPr="00EE1058" w:rsidRDefault="00DF342A" w:rsidP="00DF342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14:paraId="66B362AE" w14:textId="77777777" w:rsidR="00DF342A" w:rsidRPr="00EE1058" w:rsidRDefault="00DF342A" w:rsidP="00DF342A">
            <w:pPr>
              <w:rPr>
                <w:rFonts w:ascii="Arial" w:hAnsi="Arial" w:cs="Arial"/>
                <w:sz w:val="22"/>
                <w:szCs w:val="22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DF342A" w:rsidRPr="00EE1058" w14:paraId="56818910" w14:textId="77777777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14:paraId="702848AB" w14:textId="77777777" w:rsidR="00DF342A" w:rsidRPr="00EE1058" w:rsidRDefault="00DF342A" w:rsidP="00DF34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78B165" w14:textId="77777777" w:rsidR="00DF342A" w:rsidRPr="00EE1058" w:rsidRDefault="00DF342A" w:rsidP="00DF34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14:paraId="353A5179" w14:textId="77777777" w:rsidR="00DF342A" w:rsidRPr="00EE1058" w:rsidRDefault="00DF342A" w:rsidP="00DF34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9546A5F" w14:textId="77777777" w:rsidR="00DF342A" w:rsidRPr="00EE1058" w:rsidRDefault="00DF342A" w:rsidP="00DF34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27420C0" w14:textId="77777777" w:rsidR="00651A25" w:rsidRPr="00EE1058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7C193BD7" w14:textId="77777777" w:rsidR="00651A25" w:rsidRPr="00EE1058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EE1058">
        <w:rPr>
          <w:rFonts w:ascii="Arial" w:hAnsi="Arial" w:cs="Arial"/>
          <w:b/>
          <w:sz w:val="28"/>
          <w:szCs w:val="28"/>
        </w:rPr>
        <w:br w:type="page"/>
      </w:r>
    </w:p>
    <w:p w14:paraId="6F199BFE" w14:textId="77777777" w:rsidR="00651A25" w:rsidRPr="00EE1058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RPr="00EE1058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448246E6" w14:textId="77777777" w:rsidR="00E55E98" w:rsidRPr="00EE105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54E6C77C" w14:textId="77777777" w:rsidR="00E55E98" w:rsidRPr="00EE105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347FC966" w14:textId="77777777" w:rsidR="00E55E98" w:rsidRPr="00EE105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 w:rsidRPr="00EE1058">
        <w:rPr>
          <w:rFonts w:ascii="Arial" w:hAnsi="Arial" w:cs="Arial"/>
          <w:b/>
          <w:sz w:val="28"/>
          <w:szCs w:val="28"/>
        </w:rPr>
        <w:t>Índice</w:t>
      </w:r>
    </w:p>
    <w:p w14:paraId="255E105E" w14:textId="77777777" w:rsidR="00E55E98" w:rsidRPr="00EE105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E1058" w:rsidRPr="00EE1058" w14:paraId="32538B68" w14:textId="77777777" w:rsidTr="00313C24">
        <w:trPr>
          <w:jc w:val="center"/>
        </w:trPr>
        <w:tc>
          <w:tcPr>
            <w:tcW w:w="7727" w:type="dxa"/>
            <w:vAlign w:val="center"/>
          </w:tcPr>
          <w:p w14:paraId="24A6B679" w14:textId="77777777" w:rsidR="00E55E98" w:rsidRPr="00EE105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2AB30F02" w14:textId="77777777" w:rsidR="00E55E98" w:rsidRPr="00EE105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Pág.</w:t>
            </w:r>
          </w:p>
        </w:tc>
      </w:tr>
      <w:tr w:rsidR="00EE1058" w:rsidRPr="00EE1058" w14:paraId="10F44D1D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4A17D9CA" w14:textId="77777777" w:rsidR="00E55E98" w:rsidRPr="00EE1058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 xml:space="preserve">I. </w:t>
            </w:r>
            <w:r w:rsidR="00E55E98" w:rsidRPr="00EE1058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14:paraId="100AFF64" w14:textId="77777777" w:rsidR="00E55E98" w:rsidRPr="00EE1058" w:rsidRDefault="00031BE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3</w:t>
            </w:r>
          </w:p>
        </w:tc>
      </w:tr>
      <w:tr w:rsidR="00EE1058" w:rsidRPr="00EE1058" w14:paraId="78C5FA36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073F0457" w14:textId="77777777" w:rsidR="00E55E98" w:rsidRPr="00EE1058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 xml:space="preserve">II. </w:t>
            </w:r>
            <w:r w:rsidR="00E55E98" w:rsidRPr="00EE1058">
              <w:rPr>
                <w:rFonts w:ascii="Arial" w:hAnsi="Arial" w:cs="Arial"/>
              </w:rPr>
              <w:t xml:space="preserve">Presentación </w:t>
            </w:r>
            <w:r w:rsidR="00A65551" w:rsidRPr="00EE1058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14:paraId="179636EE" w14:textId="77777777" w:rsidR="00E55E98" w:rsidRPr="00EE1058" w:rsidRDefault="00031BE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4</w:t>
            </w:r>
          </w:p>
        </w:tc>
      </w:tr>
      <w:tr w:rsidR="00EE1058" w:rsidRPr="00EE1058" w14:paraId="79D6527E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5E1CDAD5" w14:textId="77777777" w:rsidR="00E55E98" w:rsidRPr="00EE1058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 xml:space="preserve">III. </w:t>
            </w:r>
            <w:r w:rsidR="00E55E98" w:rsidRPr="00EE1058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140408E7" w14:textId="77777777" w:rsidR="00E55E98" w:rsidRPr="00EE1058" w:rsidRDefault="00031BE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4</w:t>
            </w:r>
          </w:p>
        </w:tc>
      </w:tr>
      <w:tr w:rsidR="00EE1058" w:rsidRPr="00EE1058" w14:paraId="6F52165E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2E279E0A" w14:textId="77777777" w:rsidR="00E55E98" w:rsidRPr="00EE1058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 xml:space="preserve">IV. </w:t>
            </w:r>
            <w:r w:rsidR="00E55E98" w:rsidRPr="00EE1058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40E6BF9F" w14:textId="77777777" w:rsidR="00E55E98" w:rsidRPr="00EE1058" w:rsidRDefault="00031BE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6</w:t>
            </w:r>
          </w:p>
        </w:tc>
      </w:tr>
      <w:tr w:rsidR="00EE1058" w:rsidRPr="00EE1058" w14:paraId="04A4DE18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3B310BA9" w14:textId="77777777" w:rsidR="00E55E98" w:rsidRPr="00EE1058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 xml:space="preserve">V. </w:t>
            </w:r>
            <w:r w:rsidR="00E55E98" w:rsidRPr="00EE1058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63992171" w14:textId="77777777" w:rsidR="00E55E98" w:rsidRPr="00EE1058" w:rsidRDefault="00031BE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6</w:t>
            </w:r>
          </w:p>
        </w:tc>
      </w:tr>
      <w:tr w:rsidR="00EE1058" w:rsidRPr="00EE1058" w14:paraId="1C346A8D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43E903BA" w14:textId="77777777" w:rsidR="00E55E98" w:rsidRPr="00EE1058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 xml:space="preserve">VI. </w:t>
            </w:r>
            <w:r w:rsidR="00E55E98" w:rsidRPr="00EE1058">
              <w:rPr>
                <w:rFonts w:ascii="Arial" w:hAnsi="Arial" w:cs="Arial"/>
              </w:rPr>
              <w:t>Contenidos de la unidad de aprendizaje</w:t>
            </w:r>
            <w:r w:rsidR="00BF0F3F" w:rsidRPr="00EE1058">
              <w:rPr>
                <w:rFonts w:ascii="Arial" w:hAnsi="Arial" w:cs="Arial"/>
              </w:rPr>
              <w:t>,</w:t>
            </w:r>
            <w:r w:rsidR="00E55E98" w:rsidRPr="00EE1058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14:paraId="5D40DB92" w14:textId="77777777" w:rsidR="00E55E98" w:rsidRPr="00EE1058" w:rsidRDefault="00031BE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6</w:t>
            </w:r>
          </w:p>
        </w:tc>
      </w:tr>
      <w:tr w:rsidR="00EE1058" w:rsidRPr="00EE1058" w14:paraId="4B560D67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21E85607" w14:textId="77777777" w:rsidR="00E55E98" w:rsidRPr="00EE1058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 xml:space="preserve">VII. </w:t>
            </w:r>
            <w:r w:rsidR="00E55E98" w:rsidRPr="00EE1058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14:paraId="693903DC" w14:textId="77777777" w:rsidR="00E55E98" w:rsidRPr="00EE1058" w:rsidRDefault="00031BE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10</w:t>
            </w:r>
          </w:p>
        </w:tc>
      </w:tr>
      <w:tr w:rsidR="00254A1A" w:rsidRPr="00EE1058" w14:paraId="36315290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3F4CF346" w14:textId="77777777" w:rsidR="00254A1A" w:rsidRPr="00EE1058" w:rsidRDefault="00C97FE5" w:rsidP="00C97FE5">
            <w:pPr>
              <w:spacing w:before="60" w:after="60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 xml:space="preserve">VIII. </w:t>
            </w:r>
            <w:r w:rsidR="00254A1A" w:rsidRPr="00EE1058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061D8984" w14:textId="77777777" w:rsidR="00254A1A" w:rsidRPr="00EE1058" w:rsidRDefault="00031BE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11</w:t>
            </w:r>
          </w:p>
        </w:tc>
      </w:tr>
    </w:tbl>
    <w:p w14:paraId="1D392E57" w14:textId="77777777" w:rsidR="00E55E98" w:rsidRPr="00EE105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35B372C8" w14:textId="77777777" w:rsidR="00E55E98" w:rsidRPr="00EE105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40473ED1" w14:textId="77777777" w:rsidR="00E55E98" w:rsidRPr="00EE105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EE1058">
        <w:rPr>
          <w:rFonts w:ascii="Arial" w:hAnsi="Arial" w:cs="Arial"/>
          <w:b/>
          <w:sz w:val="28"/>
          <w:szCs w:val="28"/>
        </w:rPr>
        <w:br w:type="page"/>
      </w:r>
    </w:p>
    <w:p w14:paraId="0841C1CE" w14:textId="77777777" w:rsidR="0003737F" w:rsidRPr="00EE1058" w:rsidRDefault="0003737F" w:rsidP="0003737F">
      <w:pPr>
        <w:spacing w:before="60" w:after="60"/>
        <w:jc w:val="both"/>
        <w:rPr>
          <w:rFonts w:ascii="Arial" w:hAnsi="Arial" w:cs="Arial"/>
          <w:b/>
        </w:rPr>
      </w:pPr>
      <w:r w:rsidRPr="00EE1058">
        <w:rPr>
          <w:rFonts w:ascii="Arial" w:hAnsi="Arial" w:cs="Arial"/>
          <w:b/>
        </w:rPr>
        <w:lastRenderedPageBreak/>
        <w:t>I.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  <w:tblGridChange w:id="0">
          <w:tblGrid>
            <w:gridCol w:w="397"/>
            <w:gridCol w:w="833"/>
            <w:gridCol w:w="424"/>
            <w:gridCol w:w="197"/>
            <w:gridCol w:w="139"/>
            <w:gridCol w:w="372"/>
            <w:gridCol w:w="142"/>
            <w:gridCol w:w="858"/>
            <w:gridCol w:w="26"/>
            <w:gridCol w:w="304"/>
            <w:gridCol w:w="127"/>
            <w:gridCol w:w="176"/>
            <w:gridCol w:w="16"/>
            <w:gridCol w:w="6"/>
            <w:gridCol w:w="400"/>
            <w:gridCol w:w="185"/>
            <w:gridCol w:w="446"/>
            <w:gridCol w:w="11"/>
            <w:gridCol w:w="133"/>
            <w:gridCol w:w="17"/>
            <w:gridCol w:w="256"/>
            <w:gridCol w:w="111"/>
            <w:gridCol w:w="73"/>
            <w:gridCol w:w="73"/>
            <w:gridCol w:w="94"/>
            <w:gridCol w:w="607"/>
            <w:gridCol w:w="69"/>
            <w:gridCol w:w="82"/>
            <w:gridCol w:w="276"/>
            <w:gridCol w:w="172"/>
            <w:gridCol w:w="8"/>
            <w:gridCol w:w="54"/>
            <w:gridCol w:w="74"/>
            <w:gridCol w:w="141"/>
            <w:gridCol w:w="180"/>
            <w:gridCol w:w="33"/>
            <w:gridCol w:w="125"/>
            <w:gridCol w:w="538"/>
            <w:gridCol w:w="69"/>
            <w:gridCol w:w="166"/>
            <w:gridCol w:w="444"/>
          </w:tblGrid>
        </w:tblGridChange>
      </w:tblGrid>
      <w:tr w:rsidR="00EE1058" w:rsidRPr="00EE1058" w14:paraId="48ADDFD2" w14:textId="77777777" w:rsidTr="00281F1D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5DB4A233" w14:textId="77777777" w:rsidR="0003737F" w:rsidRPr="00EE1058" w:rsidRDefault="0003737F" w:rsidP="00281F1D">
            <w:pPr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F585D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Facultad de Arquitectura y Diseño</w:t>
            </w:r>
          </w:p>
        </w:tc>
      </w:tr>
      <w:tr w:rsidR="00EE1058" w:rsidRPr="00EE1058" w14:paraId="5D73252D" w14:textId="77777777" w:rsidTr="00281F1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517054D4" w14:textId="77777777" w:rsidR="0003737F" w:rsidRPr="00EE1058" w:rsidRDefault="0003737F" w:rsidP="00281F1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E1058" w:rsidRPr="00EE1058" w14:paraId="0166B82B" w14:textId="77777777" w:rsidTr="00281F1D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25661939" w14:textId="77777777" w:rsidR="0003737F" w:rsidRPr="00EE1058" w:rsidRDefault="0003737F" w:rsidP="00281F1D">
            <w:pPr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26C6F" w14:textId="77777777" w:rsidR="0003737F" w:rsidRPr="00EE1058" w:rsidRDefault="0003737F" w:rsidP="00281F1D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EE1058">
              <w:rPr>
                <w:rFonts w:ascii="Arial" w:hAnsi="Arial" w:cs="Arial"/>
                <w:b/>
                <w:bCs/>
                <w:lang w:val="es-ES"/>
              </w:rPr>
              <w:t>Licenciatura en Arquitectura</w:t>
            </w:r>
          </w:p>
        </w:tc>
      </w:tr>
      <w:tr w:rsidR="00EE1058" w:rsidRPr="00EE1058" w14:paraId="7EC827D9" w14:textId="77777777" w:rsidTr="00281F1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5CB3F4EE" w14:textId="77777777" w:rsidR="0003737F" w:rsidRPr="00EE1058" w:rsidRDefault="0003737F" w:rsidP="00281F1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E1058" w:rsidRPr="00EE1058" w14:paraId="729F4682" w14:textId="77777777" w:rsidTr="00281F1D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5FADAFE2" w14:textId="77777777" w:rsidR="0003737F" w:rsidRPr="00EE1058" w:rsidRDefault="0003737F" w:rsidP="00281F1D">
            <w:pPr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15B47" w14:textId="77777777" w:rsidR="0003737F" w:rsidRPr="00EE1058" w:rsidRDefault="00DF342A" w:rsidP="00DF342A">
            <w:pPr>
              <w:pStyle w:val="Cuerpo"/>
              <w:jc w:val="center"/>
              <w:rPr>
                <w:rFonts w:ascii="Arial" w:eastAsia="Arial" w:hAnsi="Arial" w:cs="Arial"/>
                <w:b/>
                <w:bCs/>
                <w:color w:val="auto"/>
              </w:rPr>
            </w:pPr>
            <w:r w:rsidRPr="00EE1058">
              <w:rPr>
                <w:rFonts w:ascii="Arial"/>
                <w:b/>
                <w:bCs/>
                <w:color w:val="auto"/>
              </w:rPr>
              <w:t>Dise</w:t>
            </w:r>
            <w:r w:rsidRPr="00EE1058">
              <w:rPr>
                <w:rFonts w:ascii="Arial"/>
                <w:b/>
                <w:bCs/>
                <w:color w:val="auto"/>
              </w:rPr>
              <w:t>ñ</w:t>
            </w:r>
            <w:r w:rsidRPr="00EE1058">
              <w:rPr>
                <w:rFonts w:ascii="Arial"/>
                <w:b/>
                <w:bCs/>
                <w:color w:val="auto"/>
              </w:rPr>
              <w:t>o Urbano Sustentable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577507" w14:textId="77777777" w:rsidR="0003737F" w:rsidRPr="00EE1058" w:rsidRDefault="0003737F" w:rsidP="00281F1D">
            <w:pPr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17D43" w14:textId="77777777" w:rsidR="0003737F" w:rsidRPr="00EE1058" w:rsidRDefault="00DF342A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ARQ802</w:t>
            </w:r>
          </w:p>
        </w:tc>
      </w:tr>
      <w:tr w:rsidR="00EE1058" w:rsidRPr="00EE1058" w14:paraId="15BA4BCD" w14:textId="77777777" w:rsidTr="00281F1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360DAE4" w14:textId="77777777" w:rsidR="0003737F" w:rsidRPr="00EE1058" w:rsidRDefault="0003737F" w:rsidP="00281F1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E1058" w:rsidRPr="00EE1058" w14:paraId="5EA6296B" w14:textId="77777777" w:rsidTr="00281F1D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26FAAB53" w14:textId="77777777" w:rsidR="0003737F" w:rsidRPr="00EE1058" w:rsidRDefault="0003737F" w:rsidP="00281F1D">
            <w:pPr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B5D4D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73E1E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6FB82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B98C0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FAE28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B8F50B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D8FE5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8</w:t>
            </w:r>
          </w:p>
        </w:tc>
      </w:tr>
      <w:tr w:rsidR="00EE1058" w:rsidRPr="00EE1058" w14:paraId="70EC8E80" w14:textId="77777777" w:rsidTr="00281F1D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278FD6EC" w14:textId="77777777" w:rsidR="0003737F" w:rsidRPr="00EE1058" w:rsidRDefault="0003737F" w:rsidP="00281F1D">
            <w:pPr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5434E889" w14:textId="77777777" w:rsidR="0003737F" w:rsidRPr="00EE1058" w:rsidRDefault="0003737F" w:rsidP="00281F1D">
            <w:pPr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0CC9B095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3087EB51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695B5C30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EE1058" w:rsidRPr="00EE1058" w14:paraId="4764E1D8" w14:textId="77777777" w:rsidTr="00281F1D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3E23C860" w14:textId="77777777" w:rsidR="0003737F" w:rsidRPr="00EE1058" w:rsidRDefault="0003737F" w:rsidP="00281F1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7DCAD8B9" w14:textId="77777777" w:rsidR="0003737F" w:rsidRPr="00EE1058" w:rsidRDefault="0003737F" w:rsidP="00281F1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69E926D8" w14:textId="77777777" w:rsidR="0003737F" w:rsidRPr="00EE1058" w:rsidRDefault="0003737F" w:rsidP="00281F1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30840D34" w14:textId="77777777" w:rsidR="0003737F" w:rsidRPr="00EE1058" w:rsidRDefault="0003737F" w:rsidP="00281F1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54FB4A79" w14:textId="77777777" w:rsidR="0003737F" w:rsidRPr="00EE1058" w:rsidRDefault="0003737F" w:rsidP="00281F1D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E1058" w:rsidRPr="00EE1058" w14:paraId="163CECF8" w14:textId="77777777" w:rsidTr="00DF342A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0438E5CD" w14:textId="77777777" w:rsidR="0003737F" w:rsidRPr="00EE1058" w:rsidRDefault="0003737F" w:rsidP="00281F1D">
            <w:pPr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D4A425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A9DB89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57E42C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D937CF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EF982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6CCFD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2DACD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B30E2F5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FADD7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EE1058" w:rsidRPr="00EE1058" w14:paraId="6D1ED19D" w14:textId="77777777" w:rsidTr="00281F1D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3A5BB418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6B18D9ED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336D57CD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04CE334F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75931D63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27DB47F1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2263AE76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6528AA66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641DFA79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E1058" w:rsidRPr="00EE1058" w14:paraId="1E55EF4C" w14:textId="77777777" w:rsidTr="00281F1D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525C762F" w14:textId="77777777" w:rsidR="0003737F" w:rsidRPr="00EE1058" w:rsidRDefault="0003737F" w:rsidP="00281F1D">
            <w:pPr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ED68B" w14:textId="77777777" w:rsidR="0003737F" w:rsidRPr="00EE1058" w:rsidRDefault="00DF342A" w:rsidP="00281F1D">
            <w:pPr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Diseño de Arquitectura del Paisaje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E97ACB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8B7F5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EE1058" w:rsidRPr="00EE1058" w14:paraId="4855F89F" w14:textId="77777777" w:rsidTr="00281F1D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1CA0069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1D7EB921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2190D991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4CF75A74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E1058" w:rsidRPr="00EE1058" w14:paraId="1400B718" w14:textId="77777777" w:rsidTr="00281F1D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252FB57E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3252726C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1FFC764C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33530C04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EE1058" w:rsidRPr="00EE1058" w14:paraId="6DD75A70" w14:textId="77777777" w:rsidTr="00281F1D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7A7CCBB0" w14:textId="77777777" w:rsidR="0003737F" w:rsidRPr="00EE1058" w:rsidRDefault="0003737F" w:rsidP="00281F1D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209F1314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11ABAEB9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025ABB7D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E1058" w:rsidRPr="00EE1058" w14:paraId="0DB176CF" w14:textId="77777777" w:rsidTr="000E7D7D">
        <w:tblPrEx>
          <w:tblW w:w="8854" w:type="dxa"/>
          <w:jc w:val="center"/>
          <w:tblLayout w:type="fixed"/>
          <w:tblLook w:val="01E0" w:firstRow="1" w:lastRow="1" w:firstColumn="1" w:lastColumn="1" w:noHBand="0" w:noVBand="0"/>
          <w:tblPrExChange w:id="1" w:author="Magui Sena Sánchez" w:date="2019-01-24T20:55:00Z">
            <w:tblPrEx>
              <w:tblW w:w="8854" w:type="dxa"/>
              <w:jc w:val="center"/>
              <w:tblLayout w:type="fixed"/>
              <w:tblLook w:val="01E0" w:firstRow="1" w:lastRow="1" w:firstColumn="1" w:lastColumn="1" w:noHBand="0" w:noVBand="0"/>
            </w:tblPrEx>
          </w:tblPrExChange>
        </w:tblPrEx>
        <w:trPr>
          <w:trHeight w:val="362"/>
          <w:jc w:val="center"/>
          <w:trPrChange w:id="2" w:author="Magui Sena Sánchez" w:date="2019-01-24T20:55:00Z">
            <w:trPr>
              <w:trHeight w:val="362"/>
              <w:jc w:val="center"/>
            </w:trPr>
          </w:trPrChange>
        </w:trPr>
        <w:tc>
          <w:tcPr>
            <w:tcW w:w="4011" w:type="dxa"/>
            <w:gridSpan w:val="13"/>
            <w:vAlign w:val="center"/>
            <w:tcPrChange w:id="3" w:author="Magui Sena Sánchez" w:date="2019-01-24T20:55:00Z">
              <w:tcPr>
                <w:tcW w:w="4011" w:type="dxa"/>
                <w:gridSpan w:val="13"/>
                <w:vAlign w:val="center"/>
              </w:tcPr>
            </w:tcPrChange>
          </w:tcPr>
          <w:p w14:paraId="79B56516" w14:textId="77777777" w:rsidR="0003737F" w:rsidRPr="00EE1058" w:rsidRDefault="0003737F" w:rsidP="00281F1D">
            <w:pPr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vAlign w:val="center"/>
            <w:tcPrChange w:id="4" w:author="Magui Sena Sánchez" w:date="2019-01-24T20:55:00Z">
              <w:tcPr>
                <w:tcW w:w="406" w:type="dxa"/>
                <w:gridSpan w:val="2"/>
                <w:tcBorders>
                  <w:bottom w:val="single" w:sz="4" w:space="0" w:color="auto"/>
                </w:tcBorders>
                <w:vAlign w:val="center"/>
              </w:tcPr>
            </w:tcPrChange>
          </w:tcPr>
          <w:p w14:paraId="3EF3EB36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  <w:tcPrChange w:id="5" w:author="Magui Sena Sánchez" w:date="2019-01-24T20:55:00Z">
              <w:tcPr>
                <w:tcW w:w="3993" w:type="dxa"/>
                <w:gridSpan w:val="25"/>
                <w:vAlign w:val="center"/>
              </w:tcPr>
            </w:tcPrChange>
          </w:tcPr>
          <w:p w14:paraId="2E9357F3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  <w:tcPrChange w:id="6" w:author="Magui Sena Sánchez" w:date="2019-01-24T20:55:00Z">
              <w:tcPr>
                <w:tcW w:w="444" w:type="dxa"/>
                <w:tcBorders>
                  <w:bottom w:val="single" w:sz="4" w:space="0" w:color="auto"/>
                </w:tcBorders>
                <w:vAlign w:val="center"/>
              </w:tcPr>
            </w:tcPrChange>
          </w:tcPr>
          <w:p w14:paraId="65A1DD3E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2FD629FE" w14:textId="77777777" w:rsidTr="000E7D7D">
        <w:tblPrEx>
          <w:tblW w:w="8854" w:type="dxa"/>
          <w:jc w:val="center"/>
          <w:tblLayout w:type="fixed"/>
          <w:tblLook w:val="01E0" w:firstRow="1" w:lastRow="1" w:firstColumn="1" w:lastColumn="1" w:noHBand="0" w:noVBand="0"/>
          <w:tblPrExChange w:id="7" w:author="Magui Sena Sánchez" w:date="2019-01-24T20:55:00Z">
            <w:tblPrEx>
              <w:tblW w:w="8854" w:type="dxa"/>
              <w:jc w:val="center"/>
              <w:tblLayout w:type="fixed"/>
              <w:tblLook w:val="01E0" w:firstRow="1" w:lastRow="1" w:firstColumn="1" w:lastColumn="1" w:noHBand="0" w:noVBand="0"/>
            </w:tblPrEx>
          </w:tblPrExChange>
        </w:tblPrEx>
        <w:trPr>
          <w:trHeight w:val="362"/>
          <w:jc w:val="center"/>
          <w:trPrChange w:id="8" w:author="Magui Sena Sánchez" w:date="2019-01-24T20:55:00Z">
            <w:trPr>
              <w:trHeight w:val="362"/>
              <w:jc w:val="center"/>
            </w:trPr>
          </w:trPrChange>
        </w:trPr>
        <w:tc>
          <w:tcPr>
            <w:tcW w:w="397" w:type="dxa"/>
            <w:vAlign w:val="center"/>
            <w:tcPrChange w:id="9" w:author="Magui Sena Sánchez" w:date="2019-01-24T20:55:00Z">
              <w:tcPr>
                <w:tcW w:w="397" w:type="dxa"/>
                <w:vAlign w:val="center"/>
              </w:tcPr>
            </w:tcPrChange>
          </w:tcPr>
          <w:p w14:paraId="6C278A29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vAlign w:val="center"/>
            <w:tcPrChange w:id="10" w:author="Magui Sena Sánchez" w:date="2019-01-24T20:55:00Z">
              <w:tcPr>
                <w:tcW w:w="3614" w:type="dxa"/>
                <w:gridSpan w:val="12"/>
                <w:tcBorders>
                  <w:right w:val="single" w:sz="4" w:space="0" w:color="auto"/>
                </w:tcBorders>
                <w:vAlign w:val="center"/>
              </w:tcPr>
            </w:tcPrChange>
          </w:tcPr>
          <w:p w14:paraId="43EC321E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del w:id="11" w:author="Magui Sena Sánchez" w:date="2019-01-24T20:54:00Z">
              <w:r w:rsidRPr="00EE1058" w:rsidDel="000E7D7D">
                <w:rPr>
                  <w:rFonts w:ascii="Arial" w:hAnsi="Arial" w:cs="Arial"/>
                  <w:sz w:val="22"/>
                  <w:szCs w:val="22"/>
                </w:rPr>
                <w:delText>Curs</w:delText>
              </w:r>
            </w:del>
            <w:del w:id="12" w:author="Magui Sena Sánchez" w:date="2019-01-24T20:55:00Z">
              <w:r w:rsidRPr="00EE1058" w:rsidDel="000E7D7D">
                <w:rPr>
                  <w:rFonts w:ascii="Arial" w:hAnsi="Arial" w:cs="Arial"/>
                  <w:sz w:val="22"/>
                  <w:szCs w:val="22"/>
                </w:rPr>
                <w:delText>o</w:delText>
              </w:r>
            </w:del>
          </w:p>
        </w:tc>
        <w:tc>
          <w:tcPr>
            <w:tcW w:w="406" w:type="dxa"/>
            <w:gridSpan w:val="2"/>
            <w:vAlign w:val="center"/>
            <w:tcPrChange w:id="13" w:author="Magui Sena Sánchez" w:date="2019-01-24T20:55:00Z">
              <w:tcPr>
                <w:tcW w:w="40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574B800A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nil"/>
              <w:right w:val="single" w:sz="4" w:space="0" w:color="auto"/>
            </w:tcBorders>
            <w:vAlign w:val="center"/>
            <w:tcPrChange w:id="14" w:author="Magui Sena Sánchez" w:date="2019-01-24T20:55:00Z">
              <w:tcPr>
                <w:tcW w:w="3993" w:type="dxa"/>
                <w:gridSpan w:val="25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067BE2FE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15" w:author="Magui Sena Sánchez" w:date="2019-01-24T20:55:00Z">
              <w:tcPr>
                <w:tcW w:w="4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59BFD834" w14:textId="77777777" w:rsidR="0003737F" w:rsidRPr="00EE1058" w:rsidRDefault="003C5A59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X</w:t>
            </w:r>
          </w:p>
        </w:tc>
      </w:tr>
      <w:tr w:rsidR="00EE1058" w:rsidRPr="00EE1058" w14:paraId="5993A1D8" w14:textId="77777777" w:rsidTr="000E7D7D">
        <w:tblPrEx>
          <w:tblW w:w="8854" w:type="dxa"/>
          <w:jc w:val="center"/>
          <w:tblLayout w:type="fixed"/>
          <w:tblLook w:val="01E0" w:firstRow="1" w:lastRow="1" w:firstColumn="1" w:lastColumn="1" w:noHBand="0" w:noVBand="0"/>
          <w:tblPrExChange w:id="16" w:author="Magui Sena Sánchez" w:date="2019-01-24T20:55:00Z">
            <w:tblPrEx>
              <w:tblW w:w="8854" w:type="dxa"/>
              <w:jc w:val="center"/>
              <w:tblLayout w:type="fixed"/>
              <w:tblLook w:val="01E0" w:firstRow="1" w:lastRow="1" w:firstColumn="1" w:lastColumn="1" w:noHBand="0" w:noVBand="0"/>
            </w:tblPrEx>
          </w:tblPrExChange>
        </w:tblPrEx>
        <w:trPr>
          <w:trHeight w:val="60"/>
          <w:jc w:val="center"/>
          <w:trPrChange w:id="17" w:author="Magui Sena Sánchez" w:date="2019-01-24T20:55:00Z">
            <w:trPr>
              <w:trHeight w:val="60"/>
              <w:jc w:val="center"/>
            </w:trPr>
          </w:trPrChange>
        </w:trPr>
        <w:tc>
          <w:tcPr>
            <w:tcW w:w="397" w:type="dxa"/>
            <w:vAlign w:val="center"/>
            <w:tcPrChange w:id="18" w:author="Magui Sena Sánchez" w:date="2019-01-24T20:55:00Z">
              <w:tcPr>
                <w:tcW w:w="397" w:type="dxa"/>
                <w:vAlign w:val="center"/>
              </w:tcPr>
            </w:tcPrChange>
          </w:tcPr>
          <w:p w14:paraId="4615CCB7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  <w:tcPrChange w:id="19" w:author="Magui Sena Sánchez" w:date="2019-01-24T20:55:00Z">
              <w:tcPr>
                <w:tcW w:w="3614" w:type="dxa"/>
                <w:gridSpan w:val="12"/>
                <w:vAlign w:val="center"/>
              </w:tcPr>
            </w:tcPrChange>
          </w:tcPr>
          <w:p w14:paraId="4D5B6158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  <w:tcPrChange w:id="20" w:author="Magui Sena Sánchez" w:date="2019-01-24T20:55:00Z">
              <w:tcPr>
                <w:tcW w:w="406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</w:tcPrChange>
          </w:tcPr>
          <w:p w14:paraId="45B25724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  <w:tcPrChange w:id="21" w:author="Magui Sena Sánchez" w:date="2019-01-24T20:55:00Z">
              <w:tcPr>
                <w:tcW w:w="3993" w:type="dxa"/>
                <w:gridSpan w:val="25"/>
                <w:vAlign w:val="center"/>
              </w:tcPr>
            </w:tcPrChange>
          </w:tcPr>
          <w:p w14:paraId="65C5E8AD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  <w:tcPrChange w:id="22" w:author="Magui Sena Sánchez" w:date="2019-01-24T20:55:00Z">
              <w:tcPr>
                <w:tcW w:w="444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</w:tcPrChange>
          </w:tcPr>
          <w:p w14:paraId="747C2490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E1058" w:rsidRPr="00EE1058" w14:paraId="67537533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0FB4CD4A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6343FFD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797EA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DBBF08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C5346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E1058" w:rsidRPr="00EE1058" w14:paraId="029C9A4C" w14:textId="77777777" w:rsidTr="00281F1D">
        <w:trPr>
          <w:trHeight w:val="60"/>
          <w:jc w:val="center"/>
        </w:trPr>
        <w:tc>
          <w:tcPr>
            <w:tcW w:w="397" w:type="dxa"/>
            <w:vAlign w:val="center"/>
          </w:tcPr>
          <w:p w14:paraId="07C41E64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9CE9548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41B269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4665C61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F2E734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E1058" w:rsidRPr="00EE1058" w14:paraId="10FE058A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4CD8185F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92BC849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F65D9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2FAB1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82F5F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E1058" w:rsidRPr="00EE1058" w14:paraId="3C8DB868" w14:textId="77777777" w:rsidTr="00281F1D">
        <w:trPr>
          <w:trHeight w:val="60"/>
          <w:jc w:val="center"/>
        </w:trPr>
        <w:tc>
          <w:tcPr>
            <w:tcW w:w="397" w:type="dxa"/>
            <w:vAlign w:val="center"/>
          </w:tcPr>
          <w:p w14:paraId="7C27312E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696BECE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229982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2A6804AB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87D1EF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E1058" w:rsidRPr="00EE1058" w14:paraId="12C22ABE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23E84DEB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201E593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0EA88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7E9EFB57" w14:textId="77777777" w:rsidTr="00281F1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DEE6B81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E1058" w:rsidRPr="00EE1058" w14:paraId="22721CC6" w14:textId="77777777" w:rsidTr="00281F1D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341D43C0" w14:textId="77777777" w:rsidR="0003737F" w:rsidRPr="00EE1058" w:rsidRDefault="0003737F" w:rsidP="00281F1D">
            <w:pPr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61BCDC10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5533E50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058A3724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1AE1EDE0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0EC6905B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29C9DEA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3164F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5BE216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D5CE8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28AB3B1F" w14:textId="77777777" w:rsidTr="00281F1D">
        <w:trPr>
          <w:trHeight w:val="60"/>
          <w:jc w:val="center"/>
        </w:trPr>
        <w:tc>
          <w:tcPr>
            <w:tcW w:w="397" w:type="dxa"/>
            <w:vAlign w:val="center"/>
          </w:tcPr>
          <w:p w14:paraId="686F69B0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5367170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AA89C3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D73E0E4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78FF9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E1058" w:rsidRPr="00EE1058" w14:paraId="4F156224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4C07CACF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1FC4A07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0DECA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5FA29A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DE920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29B24DE3" w14:textId="77777777" w:rsidTr="00281F1D">
        <w:trPr>
          <w:trHeight w:val="60"/>
          <w:jc w:val="center"/>
        </w:trPr>
        <w:tc>
          <w:tcPr>
            <w:tcW w:w="397" w:type="dxa"/>
            <w:vAlign w:val="center"/>
          </w:tcPr>
          <w:p w14:paraId="0262E01D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63C74A1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5311E3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5E23AA9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72F12F59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E1058" w:rsidRPr="00EE1058" w14:paraId="5C0F3371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3862CE50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191AC87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48C3D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D4C7CB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18319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</w:p>
        </w:tc>
      </w:tr>
      <w:tr w:rsidR="00EE1058" w:rsidRPr="00EE1058" w14:paraId="7023DA07" w14:textId="77777777" w:rsidTr="00281F1D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4E355C54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E1058" w:rsidRPr="00EE1058" w14:paraId="2425FF5B" w14:textId="77777777" w:rsidTr="00281F1D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2A7044BE" w14:textId="77777777" w:rsidR="0003737F" w:rsidRPr="00EE1058" w:rsidRDefault="0003737F" w:rsidP="00281F1D">
            <w:pPr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3009ECCA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7CDCAF7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7CF02770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7E8BF124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60C20FB6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FE1A82A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D0E13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1DF4C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02BC5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1BC44159" w14:textId="77777777" w:rsidTr="00281F1D">
        <w:trPr>
          <w:trHeight w:val="70"/>
          <w:jc w:val="center"/>
        </w:trPr>
        <w:tc>
          <w:tcPr>
            <w:tcW w:w="397" w:type="dxa"/>
            <w:vAlign w:val="center"/>
          </w:tcPr>
          <w:p w14:paraId="59AEE458" w14:textId="77777777" w:rsidR="0003737F" w:rsidRPr="00EE1058" w:rsidRDefault="0003737F" w:rsidP="00281F1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57ADDF6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A1DF9C" w14:textId="77777777" w:rsidR="0003737F" w:rsidRPr="00EE1058" w:rsidRDefault="0003737F" w:rsidP="00281F1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E0C5B2E" w14:textId="77777777" w:rsidR="0003737F" w:rsidRPr="00EE1058" w:rsidRDefault="0003737F" w:rsidP="00281F1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12E920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3F863C4E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EE1058" w:rsidRPr="00EE1058" w14:paraId="644ECFFF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530BB1F9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2B7719B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DFA1C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C0E3DC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237AE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6E29B55B" w14:textId="77777777" w:rsidTr="00281F1D">
        <w:trPr>
          <w:trHeight w:val="70"/>
          <w:jc w:val="center"/>
        </w:trPr>
        <w:tc>
          <w:tcPr>
            <w:tcW w:w="397" w:type="dxa"/>
            <w:vAlign w:val="center"/>
          </w:tcPr>
          <w:p w14:paraId="3E8E55E9" w14:textId="77777777" w:rsidR="0003737F" w:rsidRPr="00EE1058" w:rsidRDefault="0003737F" w:rsidP="00281F1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582912D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085AC4" w14:textId="77777777" w:rsidR="0003737F" w:rsidRPr="00EE1058" w:rsidRDefault="0003737F" w:rsidP="00281F1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48EEEF0" w14:textId="77777777" w:rsidR="0003737F" w:rsidRPr="00EE1058" w:rsidRDefault="0003737F" w:rsidP="00281F1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714FF1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1814B9D4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EE1058" w:rsidRPr="00EE1058" w14:paraId="57750123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511F5EDE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3B873966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1D439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276433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BDC09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78E1C759" w14:textId="77777777" w:rsidTr="00281F1D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3EB97A93" w14:textId="77777777" w:rsidR="0003737F" w:rsidRPr="00EE1058" w:rsidRDefault="0003737F" w:rsidP="00281F1D">
            <w:pPr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6CA03197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589B660A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A674F5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3AD21113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08A99433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CA72D89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AC5C5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  <w:tr w:rsidR="00EE1058" w:rsidRPr="00EE1058" w14:paraId="6862387C" w14:textId="77777777" w:rsidTr="00281F1D">
        <w:trPr>
          <w:trHeight w:val="60"/>
          <w:jc w:val="center"/>
        </w:trPr>
        <w:tc>
          <w:tcPr>
            <w:tcW w:w="397" w:type="dxa"/>
            <w:vAlign w:val="center"/>
          </w:tcPr>
          <w:p w14:paraId="27E5DF12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8AB6EDC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C8C60A" w14:textId="77777777" w:rsidR="0003737F" w:rsidRPr="00EE1058" w:rsidRDefault="0003737F" w:rsidP="00281F1D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E1058" w:rsidRPr="00EE1058" w14:paraId="394A15AF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1B1DD87F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630745BE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B8069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</w:tr>
      <w:tr w:rsidR="00EE1058" w:rsidRPr="00EE1058" w14:paraId="77A547F4" w14:textId="77777777" w:rsidTr="00281F1D">
        <w:trPr>
          <w:trHeight w:val="60"/>
          <w:jc w:val="center"/>
        </w:trPr>
        <w:tc>
          <w:tcPr>
            <w:tcW w:w="397" w:type="dxa"/>
            <w:vAlign w:val="center"/>
          </w:tcPr>
          <w:p w14:paraId="6A2EB6BC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1D25342C" w14:textId="77777777" w:rsidR="0003737F" w:rsidRPr="00EE1058" w:rsidRDefault="0003737F" w:rsidP="00281F1D">
            <w:pPr>
              <w:jc w:val="right"/>
              <w:rPr>
                <w:rFonts w:ascii="Arial" w:hAnsi="Arial" w:cs="Arial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F48B6" w14:textId="77777777" w:rsidR="0003737F" w:rsidRPr="00EE1058" w:rsidRDefault="0003737F" w:rsidP="00281F1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03737F" w:rsidRPr="00EE1058" w14:paraId="1BE47480" w14:textId="77777777" w:rsidTr="00281F1D">
        <w:trPr>
          <w:trHeight w:val="362"/>
          <w:jc w:val="center"/>
        </w:trPr>
        <w:tc>
          <w:tcPr>
            <w:tcW w:w="397" w:type="dxa"/>
            <w:vAlign w:val="center"/>
          </w:tcPr>
          <w:p w14:paraId="1AC653AE" w14:textId="77777777" w:rsidR="0003737F" w:rsidRPr="00EE1058" w:rsidRDefault="0003737F" w:rsidP="00281F1D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4584ED63" w14:textId="77777777" w:rsidR="0003737F" w:rsidRPr="00EE1058" w:rsidRDefault="0003737F" w:rsidP="00281F1D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3CB21" w14:textId="77777777" w:rsidR="0003737F" w:rsidRPr="00EE1058" w:rsidRDefault="0003737F" w:rsidP="00281F1D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26561F3A" w14:textId="77777777" w:rsidR="00A13D2E" w:rsidRPr="00EE1058" w:rsidRDefault="00A13D2E" w:rsidP="00282E08">
      <w:pPr>
        <w:spacing w:after="120"/>
        <w:rPr>
          <w:rFonts w:ascii="Arial" w:hAnsi="Arial" w:cs="Arial"/>
          <w:b/>
        </w:rPr>
      </w:pPr>
    </w:p>
    <w:p w14:paraId="50F8CDE9" w14:textId="71C524FF" w:rsidR="00E712A3" w:rsidRDefault="00E712A3" w:rsidP="00282E08">
      <w:pPr>
        <w:spacing w:after="120"/>
        <w:rPr>
          <w:ins w:id="23" w:author="Magui Sena Sánchez" w:date="2019-01-25T15:18:00Z"/>
          <w:rFonts w:ascii="Arial" w:hAnsi="Arial" w:cs="Arial"/>
          <w:b/>
        </w:rPr>
      </w:pPr>
      <w:r w:rsidRPr="00EE1058">
        <w:rPr>
          <w:rFonts w:ascii="Arial" w:hAnsi="Arial" w:cs="Arial"/>
          <w:b/>
        </w:rPr>
        <w:br w:type="page"/>
      </w:r>
      <w:r w:rsidR="00282E08" w:rsidRPr="00EE1058">
        <w:rPr>
          <w:rFonts w:ascii="Arial" w:hAnsi="Arial" w:cs="Arial"/>
          <w:b/>
        </w:rPr>
        <w:lastRenderedPageBreak/>
        <w:t>II. Presentación</w:t>
      </w:r>
      <w:r w:rsidR="009963B0" w:rsidRPr="00EE1058">
        <w:rPr>
          <w:rFonts w:ascii="Arial" w:hAnsi="Arial" w:cs="Arial"/>
          <w:b/>
        </w:rPr>
        <w:t xml:space="preserve"> de la guía pedagógica</w:t>
      </w:r>
    </w:p>
    <w:p w14:paraId="3E769251" w14:textId="1420E1F6" w:rsidR="00CC5AB6" w:rsidRPr="00925065" w:rsidRDefault="00CC5AB6" w:rsidP="00925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jc w:val="both"/>
        <w:rPr>
          <w:rFonts w:ascii="Arial" w:hAnsi="Arial" w:cs="Arial"/>
          <w:lang w:eastAsia="en-US"/>
        </w:rPr>
      </w:pPr>
      <w:r w:rsidRPr="00925065">
        <w:rPr>
          <w:rFonts w:ascii="Arial" w:hAnsi="Arial" w:cs="Arial"/>
          <w:lang w:eastAsia="en-US"/>
        </w:rPr>
        <w:t xml:space="preserve">1. El propósito la guía pedagógica de la unidad de aprendizaje Diseño Urbano Sustentable es proporcionar al docente una orientación </w:t>
      </w:r>
      <w:proofErr w:type="gramStart"/>
      <w:r w:rsidRPr="00925065">
        <w:rPr>
          <w:rFonts w:ascii="Arial" w:hAnsi="Arial" w:cs="Arial"/>
          <w:lang w:eastAsia="en-US"/>
        </w:rPr>
        <w:t>sobre  la</w:t>
      </w:r>
      <w:proofErr w:type="gramEnd"/>
      <w:r w:rsidRPr="00925065">
        <w:rPr>
          <w:rFonts w:ascii="Arial" w:hAnsi="Arial" w:cs="Arial"/>
          <w:lang w:eastAsia="en-US"/>
        </w:rPr>
        <w:t xml:space="preserve"> dirección que deberá seguir  en relación con la enseñanza, metodologías y </w:t>
      </w:r>
      <w:r w:rsidR="00925065" w:rsidRPr="00925065">
        <w:rPr>
          <w:rFonts w:ascii="Arial" w:hAnsi="Arial" w:cs="Arial"/>
          <w:lang w:eastAsia="en-US"/>
        </w:rPr>
        <w:t>técnicas de investigación. Con objeto de guiar al alumno en la aplicación, proyecto y solución sustentable del Diseño Urbano usando criterios</w:t>
      </w:r>
      <w:r w:rsidRPr="00925065">
        <w:rPr>
          <w:rFonts w:ascii="Arial" w:hAnsi="Arial" w:cs="Arial"/>
          <w:lang w:eastAsia="en-US"/>
        </w:rPr>
        <w:t xml:space="preserve"> estéticos, físicos y funcionales.</w:t>
      </w:r>
      <w:r w:rsidR="00925065" w:rsidRPr="00925065">
        <w:rPr>
          <w:rFonts w:ascii="Arial" w:hAnsi="Arial" w:cs="Arial"/>
          <w:lang w:eastAsia="en-US"/>
        </w:rPr>
        <w:t xml:space="preserve"> Buscando</w:t>
      </w:r>
      <w:r w:rsidRPr="00925065">
        <w:rPr>
          <w:rFonts w:ascii="Arial" w:hAnsi="Arial" w:cs="Arial"/>
          <w:lang w:eastAsia="en-US"/>
        </w:rPr>
        <w:t xml:space="preserve"> ante todo hacer la vida urbana más cómoda a los habitantes de los núcleos urbanos y gestionar en espacio urbano dónde se lleva a cabo la vida social en un marco de sustentabilidad ambiental y ecológica.</w:t>
      </w:r>
      <w:r w:rsidR="00C24402">
        <w:rPr>
          <w:rFonts w:ascii="Arial" w:hAnsi="Arial" w:cs="Arial"/>
          <w:lang w:eastAsia="en-US"/>
        </w:rPr>
        <w:t xml:space="preserve"> </w:t>
      </w:r>
      <w:proofErr w:type="gramStart"/>
      <w:r w:rsidRPr="00925065">
        <w:rPr>
          <w:rFonts w:ascii="Arial" w:hAnsi="Arial" w:cs="Arial"/>
          <w:lang w:eastAsia="en-US"/>
        </w:rPr>
        <w:t>En</w:t>
      </w:r>
      <w:proofErr w:type="gramEnd"/>
      <w:r w:rsidRPr="00925065">
        <w:rPr>
          <w:rFonts w:ascii="Arial" w:hAnsi="Arial" w:cs="Arial"/>
          <w:lang w:eastAsia="en-US"/>
        </w:rPr>
        <w:t xml:space="preserve"> esta materia se tratan temas como son; remodelaciones, rehabilitaciones, creaciones, mejoramiento, adaptabilidad del espacio urbano ofreciendo opciones de tipo sustentable.</w:t>
      </w:r>
    </w:p>
    <w:p w14:paraId="65D7FCC6" w14:textId="77777777" w:rsidR="00CC5AB6" w:rsidRPr="00925065" w:rsidRDefault="00CC5AB6" w:rsidP="00925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jc w:val="both"/>
        <w:rPr>
          <w:rFonts w:ascii="Arial" w:hAnsi="Arial" w:cs="Arial"/>
          <w:lang w:eastAsia="en-US"/>
        </w:rPr>
      </w:pPr>
      <w:r w:rsidRPr="00925065">
        <w:rPr>
          <w:rFonts w:ascii="Arial" w:hAnsi="Arial" w:cs="Arial"/>
          <w:lang w:eastAsia="en-US"/>
        </w:rPr>
        <w:t>2. Este programa se divide en tres unidades que muestran el incremento gradual de la adquisición del conocimiento, así como la consolidación y aplicación de las competencias.</w:t>
      </w:r>
    </w:p>
    <w:p w14:paraId="2A091F7B" w14:textId="77777777" w:rsidR="00CC5AB6" w:rsidRPr="00925065" w:rsidRDefault="00CC5AB6" w:rsidP="00925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jc w:val="both"/>
        <w:rPr>
          <w:rFonts w:ascii="Arial" w:hAnsi="Arial" w:cs="Arial"/>
          <w:lang w:eastAsia="en-US"/>
        </w:rPr>
      </w:pPr>
      <w:r w:rsidRPr="00925065">
        <w:rPr>
          <w:rFonts w:ascii="Arial" w:hAnsi="Arial" w:cs="Arial"/>
          <w:lang w:eastAsia="en-US"/>
        </w:rPr>
        <w:t xml:space="preserve">En la unidad 1, </w:t>
      </w:r>
      <w:proofErr w:type="gramStart"/>
      <w:r w:rsidRPr="00925065">
        <w:rPr>
          <w:rFonts w:ascii="Arial" w:hAnsi="Arial" w:cs="Arial"/>
          <w:lang w:eastAsia="en-US"/>
        </w:rPr>
        <w:t>se  identifican</w:t>
      </w:r>
      <w:proofErr w:type="gramEnd"/>
      <w:r w:rsidRPr="00925065">
        <w:rPr>
          <w:rFonts w:ascii="Arial" w:hAnsi="Arial" w:cs="Arial"/>
          <w:lang w:eastAsia="en-US"/>
        </w:rPr>
        <w:t xml:space="preserve"> y analizan los elementos del medio ambiente natural y se realiza un levantamiento urbano a través de las diferentes técnicas de análisis y diagnóstico del espacio urbano sustentable.</w:t>
      </w:r>
    </w:p>
    <w:p w14:paraId="3B098C92" w14:textId="77777777" w:rsidR="00CC5AB6" w:rsidRPr="00925065" w:rsidRDefault="00CC5AB6" w:rsidP="00925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jc w:val="both"/>
        <w:rPr>
          <w:rFonts w:ascii="Arial" w:hAnsi="Arial" w:cs="Arial"/>
          <w:lang w:eastAsia="en-US"/>
        </w:rPr>
      </w:pPr>
      <w:r w:rsidRPr="00925065">
        <w:rPr>
          <w:rFonts w:ascii="Arial" w:hAnsi="Arial" w:cs="Arial"/>
          <w:lang w:eastAsia="en-US"/>
        </w:rPr>
        <w:t>En la unidad 2, se realizan análisis preliminares y programáticos del sitio. Haciendo énfasis en los componentes y materiales usados en el diseño urbano sustentable. Realizando un diagnóstico y una propuesta.</w:t>
      </w:r>
    </w:p>
    <w:p w14:paraId="7862A38A" w14:textId="77777777" w:rsidR="00CC5AB6" w:rsidRPr="00925065" w:rsidRDefault="00CC5AB6" w:rsidP="00925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63"/>
        </w:tabs>
        <w:spacing w:line="360" w:lineRule="auto"/>
        <w:jc w:val="both"/>
        <w:rPr>
          <w:rFonts w:ascii="Arial" w:hAnsi="Arial" w:cs="Arial"/>
          <w:bCs/>
          <w:lang w:val="es-ES"/>
        </w:rPr>
      </w:pPr>
      <w:r w:rsidRPr="00925065">
        <w:rPr>
          <w:rFonts w:ascii="Arial" w:hAnsi="Arial" w:cs="Arial"/>
          <w:lang w:eastAsia="en-US"/>
        </w:rPr>
        <w:t xml:space="preserve">En la unidad 3, se da a </w:t>
      </w:r>
      <w:r w:rsidRPr="00925065">
        <w:rPr>
          <w:rFonts w:ascii="Arial" w:eastAsia="Arial" w:hAnsi="Arial" w:cs="Arial"/>
          <w:lang w:val="es-ES"/>
        </w:rPr>
        <w:t xml:space="preserve">conocer las diferentes técnicas de </w:t>
      </w:r>
      <w:r w:rsidRPr="00925065">
        <w:rPr>
          <w:rFonts w:ascii="Arial" w:hAnsi="Arial" w:cs="Arial"/>
          <w:bCs/>
          <w:lang w:val="es-ES"/>
        </w:rPr>
        <w:t xml:space="preserve">rehabilitación, renovación o mejoramiento urbano y su aplicación en un ejercicio de diseño urbano sustentable, con el fin de realizar el diseño urbano de un espacio abierto público utilizando técnicas de rehabilitación, renovación o mejoramiento urbano. </w:t>
      </w:r>
    </w:p>
    <w:p w14:paraId="7B28D18D" w14:textId="1256DCD8" w:rsidR="00CC5AB6" w:rsidRPr="00925065" w:rsidRDefault="00CC5AB6" w:rsidP="009250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63"/>
        </w:tabs>
        <w:spacing w:line="360" w:lineRule="auto"/>
        <w:jc w:val="both"/>
        <w:rPr>
          <w:rFonts w:ascii="Arial" w:eastAsia="Arial" w:hAnsi="Arial" w:cs="Arial"/>
          <w:lang w:val="es-ES"/>
        </w:rPr>
      </w:pPr>
      <w:r w:rsidRPr="00925065">
        <w:rPr>
          <w:rFonts w:ascii="Arial" w:eastAsia="Arial" w:hAnsi="Arial" w:cs="Arial"/>
          <w:lang w:val="es-ES"/>
        </w:rPr>
        <w:t xml:space="preserve">3. Finalmente se consideran recursos de enseñanza aprendizaje para la investigación, dando importancia a la investigación de campo, y al análisis del sitio. Así como a la consulta bibliográfica y en línea para el análisis de prototipos. </w:t>
      </w:r>
    </w:p>
    <w:p w14:paraId="33294871" w14:textId="77777777" w:rsidR="00CC5AB6" w:rsidRPr="00EE1058" w:rsidRDefault="00CC5AB6" w:rsidP="00282E08">
      <w:pPr>
        <w:spacing w:after="120"/>
        <w:rPr>
          <w:rFonts w:ascii="Arial" w:hAnsi="Arial" w:cs="Arial"/>
          <w:b/>
        </w:rPr>
      </w:pPr>
    </w:p>
    <w:p w14:paraId="168E1B9B" w14:textId="77777777" w:rsidR="00282E08" w:rsidRPr="00EE1058" w:rsidRDefault="00282E08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14:paraId="64C5C433" w14:textId="77777777" w:rsidR="0003737F" w:rsidRPr="00EE1058" w:rsidRDefault="0003737F" w:rsidP="0003737F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EE1058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E1058" w:rsidRPr="00EE1058" w14:paraId="15B4F79A" w14:textId="77777777" w:rsidTr="00281F1D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1204CFE4" w14:textId="77777777" w:rsidR="0003737F" w:rsidRPr="00EE1058" w:rsidRDefault="0003737F" w:rsidP="00281F1D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81EDD" w14:textId="77777777" w:rsidR="0003737F" w:rsidRPr="00EE1058" w:rsidRDefault="00DF342A" w:rsidP="00281F1D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Integral</w:t>
            </w:r>
          </w:p>
        </w:tc>
      </w:tr>
      <w:tr w:rsidR="00EE1058" w:rsidRPr="00EE1058" w14:paraId="05F9172B" w14:textId="77777777" w:rsidTr="00281F1D">
        <w:trPr>
          <w:trHeight w:val="60"/>
        </w:trPr>
        <w:tc>
          <w:tcPr>
            <w:tcW w:w="2702" w:type="dxa"/>
            <w:vAlign w:val="center"/>
          </w:tcPr>
          <w:p w14:paraId="5A8B9753" w14:textId="77777777" w:rsidR="0003737F" w:rsidRPr="00EE1058" w:rsidRDefault="0003737F" w:rsidP="00281F1D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383936D3" w14:textId="77777777" w:rsidR="0003737F" w:rsidRPr="00EE1058" w:rsidRDefault="0003737F" w:rsidP="00281F1D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E1058" w:rsidRPr="00EE1058" w14:paraId="1D25EDE3" w14:textId="77777777" w:rsidTr="00281F1D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FFA9048" w14:textId="77777777" w:rsidR="0003737F" w:rsidRPr="00EE1058" w:rsidRDefault="0003737F" w:rsidP="00281F1D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DF4D3" w14:textId="77777777" w:rsidR="0003737F" w:rsidRPr="00EE1058" w:rsidRDefault="0003737F" w:rsidP="00281F1D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Artes y Humanidades</w:t>
            </w:r>
          </w:p>
        </w:tc>
      </w:tr>
      <w:tr w:rsidR="00EE1058" w:rsidRPr="00EE1058" w14:paraId="0E9D5BF2" w14:textId="77777777" w:rsidTr="00281F1D">
        <w:trPr>
          <w:trHeight w:val="60"/>
        </w:trPr>
        <w:tc>
          <w:tcPr>
            <w:tcW w:w="2702" w:type="dxa"/>
            <w:vAlign w:val="center"/>
          </w:tcPr>
          <w:p w14:paraId="5323EFE3" w14:textId="77777777" w:rsidR="0003737F" w:rsidRPr="00EE1058" w:rsidRDefault="0003737F" w:rsidP="00281F1D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B6A9D0" w14:textId="77777777" w:rsidR="0003737F" w:rsidRPr="00EE1058" w:rsidRDefault="0003737F" w:rsidP="00281F1D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03737F" w:rsidRPr="00EE1058" w14:paraId="24BD507B" w14:textId="77777777" w:rsidTr="00281F1D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45DCFC0D" w14:textId="77777777" w:rsidR="0003737F" w:rsidRPr="00EE1058" w:rsidRDefault="0003737F" w:rsidP="00281F1D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EE1058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4DD9" w14:textId="77777777" w:rsidR="0003737F" w:rsidRPr="00EE1058" w:rsidRDefault="0003737F" w:rsidP="00281F1D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EE1058">
              <w:rPr>
                <w:rFonts w:ascii="Arial" w:hAnsi="Arial" w:cs="Arial"/>
              </w:rPr>
              <w:t>Obligatoria</w:t>
            </w:r>
          </w:p>
        </w:tc>
      </w:tr>
    </w:tbl>
    <w:p w14:paraId="0DC53F93" w14:textId="77777777" w:rsidR="0003737F" w:rsidRPr="00EE1058" w:rsidRDefault="0003737F" w:rsidP="0003737F">
      <w:pPr>
        <w:spacing w:before="120" w:after="120"/>
        <w:jc w:val="both"/>
        <w:rPr>
          <w:rFonts w:ascii="Arial" w:hAnsi="Arial" w:cs="Arial"/>
          <w:b/>
        </w:rPr>
      </w:pPr>
    </w:p>
    <w:p w14:paraId="6324A96A" w14:textId="77777777" w:rsidR="0003737F" w:rsidRPr="00EE1058" w:rsidRDefault="0003737F" w:rsidP="0003737F">
      <w:pPr>
        <w:spacing w:before="120" w:after="120"/>
        <w:jc w:val="both"/>
        <w:rPr>
          <w:rFonts w:ascii="Arial" w:hAnsi="Arial" w:cs="Arial"/>
          <w:b/>
        </w:rPr>
      </w:pPr>
      <w:r w:rsidRPr="00EE1058">
        <w:rPr>
          <w:rFonts w:ascii="Arial" w:hAnsi="Arial" w:cs="Arial"/>
          <w:b/>
        </w:rPr>
        <w:t xml:space="preserve">IV. Objetivos de la formación profesional. </w:t>
      </w:r>
    </w:p>
    <w:p w14:paraId="10843E7F" w14:textId="77777777" w:rsidR="0003737F" w:rsidRPr="00EE1058" w:rsidRDefault="0003737F" w:rsidP="0003737F">
      <w:pPr>
        <w:spacing w:before="120" w:after="120"/>
        <w:jc w:val="both"/>
        <w:rPr>
          <w:rFonts w:ascii="Arial" w:hAnsi="Arial" w:cs="Arial"/>
          <w:b/>
        </w:rPr>
      </w:pPr>
      <w:r w:rsidRPr="00EE1058">
        <w:rPr>
          <w:rFonts w:ascii="Arial" w:hAnsi="Arial" w:cs="Arial"/>
          <w:b/>
        </w:rPr>
        <w:t>Objetivos del programa educativo:</w:t>
      </w:r>
    </w:p>
    <w:p w14:paraId="3C5E52B2" w14:textId="77777777" w:rsidR="0003737F" w:rsidRPr="00EE1058" w:rsidRDefault="0003737F" w:rsidP="0003737F">
      <w:pPr>
        <w:spacing w:before="80" w:after="80" w:line="276" w:lineRule="auto"/>
        <w:jc w:val="both"/>
      </w:pPr>
      <w:r w:rsidRPr="00EE1058">
        <w:rPr>
          <w:rFonts w:ascii="Arial" w:hAnsi="Arial" w:cs="Arial"/>
        </w:rPr>
        <w:t>Formar Licenciados (as) en Arquitectura con alto sentido de responsabilidad, vocación de desarrollo y con competencias para:</w:t>
      </w:r>
      <w:r w:rsidRPr="00EE1058">
        <w:t xml:space="preserve"> </w:t>
      </w:r>
    </w:p>
    <w:p w14:paraId="09975839" w14:textId="77777777" w:rsidR="0003737F" w:rsidRPr="00EE1058" w:rsidRDefault="0003737F" w:rsidP="0003737F">
      <w:pPr>
        <w:pStyle w:val="Prrafodelista"/>
        <w:numPr>
          <w:ilvl w:val="0"/>
          <w:numId w:val="17"/>
        </w:num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Crear proyectos innovadores para solucionar problemas arquitectónicos de espacios habitables y cohabitables de manera sustentable.</w:t>
      </w:r>
    </w:p>
    <w:p w14:paraId="0E204938" w14:textId="77777777" w:rsidR="0003737F" w:rsidRPr="00EE1058" w:rsidRDefault="0003737F" w:rsidP="0003737F">
      <w:pPr>
        <w:pStyle w:val="Prrafodelista"/>
        <w:numPr>
          <w:ilvl w:val="0"/>
          <w:numId w:val="17"/>
        </w:num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Promover la conservación y rescate del patrimonio cultural y natural.</w:t>
      </w:r>
    </w:p>
    <w:p w14:paraId="07A599E7" w14:textId="77777777" w:rsidR="0003737F" w:rsidRPr="00EE1058" w:rsidRDefault="0003737F" w:rsidP="0003737F">
      <w:pPr>
        <w:pStyle w:val="Prrafodelista"/>
        <w:numPr>
          <w:ilvl w:val="0"/>
          <w:numId w:val="17"/>
        </w:num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Colaborar en las soluciones integrales a los problemas de contención y ordenamiento de las ciudades.</w:t>
      </w:r>
    </w:p>
    <w:p w14:paraId="770DDB00" w14:textId="77777777" w:rsidR="0003737F" w:rsidRPr="00EE1058" w:rsidRDefault="0003737F" w:rsidP="0003737F">
      <w:pPr>
        <w:pStyle w:val="Prrafodelista"/>
        <w:numPr>
          <w:ilvl w:val="0"/>
          <w:numId w:val="17"/>
        </w:num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Planear el desarrollo de espacios habitables en zonas viables para dotarlas de los servicios básicos necesarios con costos accesibles.</w:t>
      </w:r>
    </w:p>
    <w:p w14:paraId="69979605" w14:textId="77777777" w:rsidR="0003737F" w:rsidRPr="00EE1058" w:rsidRDefault="0003737F" w:rsidP="0003737F">
      <w:pPr>
        <w:pStyle w:val="Prrafodelista"/>
        <w:numPr>
          <w:ilvl w:val="0"/>
          <w:numId w:val="17"/>
        </w:numPr>
        <w:spacing w:before="80" w:after="80" w:line="276" w:lineRule="auto"/>
        <w:contextualSpacing/>
        <w:rPr>
          <w:rFonts w:ascii="Arial" w:hAnsi="Arial" w:cs="Arial"/>
        </w:rPr>
      </w:pPr>
      <w:r w:rsidRPr="00EE1058">
        <w:rPr>
          <w:rFonts w:ascii="Arial" w:hAnsi="Arial" w:cs="Arial"/>
        </w:rPr>
        <w:t>Promover el desarrollo urbano-arquitectónico en áreas conurbadas y marginadas.</w:t>
      </w:r>
    </w:p>
    <w:p w14:paraId="776323F1" w14:textId="77777777" w:rsidR="0003737F" w:rsidRPr="00EE1058" w:rsidRDefault="0003737F" w:rsidP="0003737F">
      <w:pPr>
        <w:spacing w:before="80" w:after="80" w:line="276" w:lineRule="auto"/>
        <w:contextualSpacing/>
        <w:jc w:val="both"/>
        <w:rPr>
          <w:rFonts w:ascii="Arial" w:hAnsi="Arial" w:cs="Arial"/>
        </w:rPr>
      </w:pPr>
    </w:p>
    <w:p w14:paraId="3166C47F" w14:textId="77777777" w:rsidR="0003737F" w:rsidRPr="00EE1058" w:rsidRDefault="0003737F" w:rsidP="0003737F">
      <w:p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Formar Licenciados (as) en Arquitectura con alto sentido de responsabilidad y vocación de servicio, y con competencias y conocimientos suficientes para:</w:t>
      </w:r>
    </w:p>
    <w:p w14:paraId="4E8CFE00" w14:textId="77777777" w:rsidR="0003737F" w:rsidRPr="00EE1058" w:rsidRDefault="0003737F" w:rsidP="0003737F">
      <w:pPr>
        <w:pStyle w:val="Prrafodelista"/>
        <w:numPr>
          <w:ilvl w:val="0"/>
          <w:numId w:val="18"/>
        </w:num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Definir la tecnología y sistemas constructivos apropiados al proyecto urbano-arquitectónico.</w:t>
      </w:r>
    </w:p>
    <w:p w14:paraId="11F912E1" w14:textId="77777777" w:rsidR="0003737F" w:rsidRPr="00EE1058" w:rsidRDefault="0003737F" w:rsidP="0003737F">
      <w:pPr>
        <w:pStyle w:val="Prrafodelista"/>
        <w:numPr>
          <w:ilvl w:val="0"/>
          <w:numId w:val="18"/>
        </w:num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Realizar investigación tendiente a la mejora e implementación de la problemática urbano-arquitectónica.</w:t>
      </w:r>
    </w:p>
    <w:p w14:paraId="1B560327" w14:textId="77777777" w:rsidR="0003737F" w:rsidRPr="00EE1058" w:rsidRDefault="0003737F" w:rsidP="0003737F">
      <w:pPr>
        <w:pStyle w:val="Prrafodelista"/>
        <w:numPr>
          <w:ilvl w:val="0"/>
          <w:numId w:val="18"/>
        </w:num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Representación bidimensional y tridimensional de espacios urbano-arquitectónicos, con el apoyo de herramientas manuales y digitales para la presentación de proyectos.</w:t>
      </w:r>
    </w:p>
    <w:p w14:paraId="4DC3B899" w14:textId="77777777" w:rsidR="0003737F" w:rsidRPr="00EE1058" w:rsidRDefault="0003737F" w:rsidP="0003737F">
      <w:pPr>
        <w:pStyle w:val="Prrafodelista"/>
        <w:numPr>
          <w:ilvl w:val="0"/>
          <w:numId w:val="18"/>
        </w:num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  <w:lang w:val="es-ES_tradnl"/>
        </w:rPr>
        <w:t>Proponer un modelo de desarrollo urbano sustentable que garantice disminuir las desigualdades existentes en las ciudades.</w:t>
      </w:r>
    </w:p>
    <w:p w14:paraId="688D9FB8" w14:textId="77777777" w:rsidR="0003737F" w:rsidRPr="00EE1058" w:rsidRDefault="0003737F" w:rsidP="0003737F">
      <w:pPr>
        <w:numPr>
          <w:ilvl w:val="0"/>
          <w:numId w:val="16"/>
        </w:numPr>
        <w:spacing w:before="80" w:after="80" w:line="276" w:lineRule="auto"/>
        <w:contextualSpacing/>
        <w:jc w:val="both"/>
        <w:rPr>
          <w:rFonts w:ascii="Arial" w:hAnsi="Arial" w:cs="Arial"/>
          <w:lang w:val="es-ES_tradnl"/>
        </w:rPr>
      </w:pPr>
      <w:r w:rsidRPr="00EE1058">
        <w:rPr>
          <w:rFonts w:ascii="Arial" w:hAnsi="Arial" w:cs="Arial"/>
          <w:lang w:val="es-ES_tradnl"/>
        </w:rPr>
        <w:t>Proponer instrumentos jurídicos que garanticen un crecimiento urbano ordenado y sostenible.</w:t>
      </w:r>
    </w:p>
    <w:p w14:paraId="1C354364" w14:textId="77777777" w:rsidR="0003737F" w:rsidRPr="00EE1058" w:rsidRDefault="0003737F" w:rsidP="0003737F">
      <w:pPr>
        <w:pStyle w:val="Prrafodelista"/>
        <w:numPr>
          <w:ilvl w:val="0"/>
          <w:numId w:val="16"/>
        </w:numPr>
        <w:spacing w:before="80" w:after="80" w:line="276" w:lineRule="auto"/>
        <w:contextualSpacing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Proponer y colaborar la rehabilitación y restauración de espacios urbano-arquitectónicos.</w:t>
      </w:r>
    </w:p>
    <w:p w14:paraId="42671C3C" w14:textId="77777777" w:rsidR="0003737F" w:rsidRPr="00EE1058" w:rsidRDefault="0003737F" w:rsidP="0003737F">
      <w:pPr>
        <w:numPr>
          <w:ilvl w:val="0"/>
          <w:numId w:val="16"/>
        </w:numPr>
        <w:spacing w:before="80" w:after="80" w:line="276" w:lineRule="auto"/>
        <w:contextualSpacing/>
        <w:jc w:val="both"/>
        <w:rPr>
          <w:rFonts w:ascii="Arial" w:hAnsi="Arial" w:cs="Arial"/>
          <w:lang w:val="es-ES_tradnl"/>
        </w:rPr>
      </w:pPr>
      <w:r w:rsidRPr="00EE1058">
        <w:rPr>
          <w:rFonts w:ascii="Arial" w:hAnsi="Arial" w:cs="Arial"/>
          <w:lang w:val="es-ES_tradnl"/>
        </w:rPr>
        <w:lastRenderedPageBreak/>
        <w:t>Diseñar</w:t>
      </w:r>
      <w:r w:rsidRPr="00EE1058">
        <w:rPr>
          <w:rFonts w:ascii="Arial" w:hAnsi="Arial" w:cs="Arial"/>
          <w:b/>
          <w:lang w:val="es-ES_tradnl"/>
        </w:rPr>
        <w:t xml:space="preserve"> </w:t>
      </w:r>
      <w:r w:rsidRPr="00EE1058">
        <w:rPr>
          <w:rFonts w:ascii="Arial" w:hAnsi="Arial" w:cs="Arial"/>
          <w:lang w:val="es-ES_tradnl"/>
        </w:rPr>
        <w:t>servicios especializados a poblaciones marginadas para aumentar su nivel de vida, promoviendo así, la vivienda digna.</w:t>
      </w:r>
    </w:p>
    <w:p w14:paraId="08B2F986" w14:textId="77777777" w:rsidR="0003737F" w:rsidRPr="00EE1058" w:rsidRDefault="0003737F" w:rsidP="0003737F">
      <w:pPr>
        <w:numPr>
          <w:ilvl w:val="0"/>
          <w:numId w:val="16"/>
        </w:numPr>
        <w:spacing w:before="80" w:after="80" w:line="276" w:lineRule="auto"/>
        <w:contextualSpacing/>
        <w:jc w:val="both"/>
        <w:rPr>
          <w:rFonts w:ascii="Arial" w:hAnsi="Arial" w:cs="Arial"/>
          <w:lang w:val="es-ES_tradnl"/>
        </w:rPr>
      </w:pPr>
      <w:r w:rsidRPr="00EE1058">
        <w:rPr>
          <w:rFonts w:ascii="Arial" w:hAnsi="Arial" w:cs="Arial"/>
          <w:lang w:val="es-ES_tradnl"/>
        </w:rPr>
        <w:t>Dirigir las acciones de los tres ámbitos de gobierno para impulsar la política pública integral y sostenible de desarrollo urbano que brinde bienestar a los habitantes.</w:t>
      </w:r>
    </w:p>
    <w:p w14:paraId="551B4758" w14:textId="77777777" w:rsidR="0003737F" w:rsidRPr="00EE1058" w:rsidRDefault="0003737F" w:rsidP="0003737F">
      <w:pPr>
        <w:numPr>
          <w:ilvl w:val="0"/>
          <w:numId w:val="16"/>
        </w:numPr>
        <w:spacing w:before="80" w:after="80" w:line="276" w:lineRule="auto"/>
        <w:contextualSpacing/>
        <w:jc w:val="both"/>
        <w:rPr>
          <w:rFonts w:ascii="Arial" w:hAnsi="Arial" w:cs="Arial"/>
          <w:lang w:val="es-ES_tradnl"/>
        </w:rPr>
      </w:pPr>
      <w:r w:rsidRPr="00EE1058">
        <w:rPr>
          <w:rFonts w:ascii="Arial" w:hAnsi="Arial" w:cs="Arial"/>
          <w:lang w:val="es-ES_tradnl"/>
        </w:rPr>
        <w:t xml:space="preserve">Proponer </w:t>
      </w:r>
      <w:r w:rsidRPr="00EE1058">
        <w:rPr>
          <w:rFonts w:ascii="Arial" w:hAnsi="Arial" w:cs="Arial"/>
        </w:rPr>
        <w:t>programas de educación ambiental para mejorar las condiciones de calidad de vida en las ciudades.</w:t>
      </w:r>
    </w:p>
    <w:p w14:paraId="128CE79E" w14:textId="77777777" w:rsidR="0003737F" w:rsidRPr="00EE1058" w:rsidRDefault="0003737F" w:rsidP="0003737F">
      <w:pPr>
        <w:numPr>
          <w:ilvl w:val="0"/>
          <w:numId w:val="16"/>
        </w:numPr>
        <w:spacing w:before="80" w:after="80" w:line="276" w:lineRule="auto"/>
        <w:contextualSpacing/>
        <w:jc w:val="both"/>
        <w:rPr>
          <w:rFonts w:ascii="Arial" w:hAnsi="Arial" w:cs="Arial"/>
          <w:lang w:val="es-ES_tradnl"/>
        </w:rPr>
      </w:pPr>
      <w:r w:rsidRPr="00EE1058">
        <w:rPr>
          <w:rFonts w:ascii="Arial" w:hAnsi="Arial" w:cs="Arial"/>
        </w:rPr>
        <w:t>Dirigir éticamente las actividades de planeación y desarrollo de asentamientos humanos considerando como eje primordial las zonas de riesgo.</w:t>
      </w:r>
    </w:p>
    <w:p w14:paraId="429E5A69" w14:textId="77777777" w:rsidR="0003737F" w:rsidRPr="00EE1058" w:rsidRDefault="0003737F" w:rsidP="0003737F">
      <w:pPr>
        <w:spacing w:before="120" w:after="120"/>
        <w:jc w:val="both"/>
        <w:rPr>
          <w:rFonts w:ascii="Arial" w:hAnsi="Arial" w:cs="Arial"/>
        </w:rPr>
      </w:pPr>
    </w:p>
    <w:p w14:paraId="4FFF48F5" w14:textId="77777777" w:rsidR="0003737F" w:rsidRPr="00EE1058" w:rsidRDefault="0003737F" w:rsidP="0003737F">
      <w:pPr>
        <w:spacing w:before="120" w:after="120" w:line="276" w:lineRule="auto"/>
        <w:jc w:val="both"/>
        <w:rPr>
          <w:rFonts w:ascii="Arial" w:hAnsi="Arial" w:cs="Arial"/>
          <w:b/>
        </w:rPr>
      </w:pPr>
      <w:r w:rsidRPr="00EE1058">
        <w:rPr>
          <w:rFonts w:ascii="Arial" w:hAnsi="Arial" w:cs="Arial"/>
          <w:b/>
        </w:rPr>
        <w:t>Objetivos del núcleo de formación:</w:t>
      </w:r>
      <w:r w:rsidRPr="00EE1058">
        <w:rPr>
          <w:rFonts w:ascii="Arial" w:hAnsi="Arial" w:cs="Arial"/>
        </w:rPr>
        <w:t xml:space="preserve"> </w:t>
      </w:r>
    </w:p>
    <w:p w14:paraId="0F9EBE8A" w14:textId="77777777" w:rsidR="0003737F" w:rsidRPr="00EE1058" w:rsidRDefault="0003737F" w:rsidP="0003737F">
      <w:pPr>
        <w:autoSpaceDE w:val="0"/>
        <w:autoSpaceDN w:val="0"/>
        <w:adjustRightInd w:val="0"/>
        <w:spacing w:before="120" w:after="120" w:line="276" w:lineRule="auto"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Desarrollar en el alumno/a el dominio teórico, metodológico y axiológico del campo de conocimiento donde se inserta la profesión.</w:t>
      </w:r>
    </w:p>
    <w:p w14:paraId="58007E50" w14:textId="77777777" w:rsidR="0003737F" w:rsidRPr="00EE1058" w:rsidRDefault="0003737F" w:rsidP="0003737F">
      <w:pPr>
        <w:spacing w:before="120" w:after="120"/>
        <w:jc w:val="both"/>
        <w:rPr>
          <w:rFonts w:ascii="Arial" w:hAnsi="Arial" w:cs="Arial"/>
          <w:b/>
        </w:rPr>
      </w:pPr>
    </w:p>
    <w:p w14:paraId="25FA9629" w14:textId="77777777" w:rsidR="0003737F" w:rsidRPr="00EE1058" w:rsidRDefault="0003737F" w:rsidP="0003737F">
      <w:pPr>
        <w:spacing w:before="120" w:after="120" w:line="276" w:lineRule="auto"/>
        <w:jc w:val="both"/>
        <w:rPr>
          <w:rFonts w:ascii="Arial" w:hAnsi="Arial" w:cs="Arial"/>
          <w:b/>
        </w:rPr>
      </w:pPr>
      <w:r w:rsidRPr="00EE1058">
        <w:rPr>
          <w:rFonts w:ascii="Arial" w:hAnsi="Arial" w:cs="Arial"/>
          <w:b/>
        </w:rPr>
        <w:t xml:space="preserve">Objetivos del área curricular o disciplinaria: </w:t>
      </w:r>
    </w:p>
    <w:p w14:paraId="195F673B" w14:textId="77777777" w:rsidR="0003737F" w:rsidRPr="00EE1058" w:rsidRDefault="0003737F" w:rsidP="0003737F">
      <w:pPr>
        <w:spacing w:before="120" w:after="120" w:line="276" w:lineRule="auto"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Analizar la tendencia urbana-arquitectónica nacional e internacional, según los testimonios de edificación y cultura, marcada en los distintos periodos históricos.</w:t>
      </w:r>
    </w:p>
    <w:p w14:paraId="7C080F15" w14:textId="77777777" w:rsidR="0003737F" w:rsidRPr="00EE1058" w:rsidRDefault="0003737F" w:rsidP="0003737F">
      <w:pPr>
        <w:spacing w:before="120" w:after="120" w:line="276" w:lineRule="auto"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Argumentar con base en la postura de algún autor (es)  el diseño arquitectónico y la relación que guarda con la creación del proyecto arquitectónico, así como la descripción de la metodología propuesta dentro del marco normativo establecido y la protección del medio ambiente.</w:t>
      </w:r>
    </w:p>
    <w:p w14:paraId="5C3791DD" w14:textId="77777777" w:rsidR="0003737F" w:rsidRPr="00EE1058" w:rsidRDefault="0003737F" w:rsidP="0003737F">
      <w:pPr>
        <w:spacing w:before="120" w:after="120" w:line="276" w:lineRule="auto"/>
        <w:jc w:val="both"/>
        <w:rPr>
          <w:rFonts w:ascii="Arial" w:hAnsi="Arial" w:cs="Arial"/>
          <w:lang w:val="es-ES"/>
        </w:rPr>
      </w:pPr>
      <w:r w:rsidRPr="00EE1058">
        <w:rPr>
          <w:rFonts w:ascii="Arial" w:hAnsi="Arial" w:cs="Arial"/>
        </w:rPr>
        <w:t>Implementar el sistema de comunicación verbal o gestual del idioma inglés, para comprender documentos de investigación relacionados con la arquitectura y obtener mayores probabilidades de incursionar en el mercado laboral así como en concursos de diseño y construcción en el ámbito internacional.</w:t>
      </w:r>
    </w:p>
    <w:p w14:paraId="5AE3A13A" w14:textId="77777777" w:rsidR="0003737F" w:rsidRPr="00EE1058" w:rsidRDefault="0003737F" w:rsidP="0003737F">
      <w:pPr>
        <w:spacing w:before="120" w:after="120" w:line="276" w:lineRule="auto"/>
        <w:jc w:val="both"/>
        <w:rPr>
          <w:rFonts w:ascii="Arial" w:hAnsi="Arial" w:cs="Arial"/>
          <w:b/>
        </w:rPr>
      </w:pPr>
    </w:p>
    <w:p w14:paraId="69AD1505" w14:textId="77777777" w:rsidR="0003737F" w:rsidRPr="00EE1058" w:rsidRDefault="0003737F" w:rsidP="0003737F">
      <w:pPr>
        <w:spacing w:before="120" w:after="120" w:line="276" w:lineRule="auto"/>
        <w:jc w:val="both"/>
        <w:rPr>
          <w:rFonts w:ascii="Arial" w:hAnsi="Arial" w:cs="Arial"/>
          <w:b/>
        </w:rPr>
      </w:pPr>
      <w:r w:rsidRPr="00EE1058">
        <w:rPr>
          <w:rFonts w:ascii="Arial" w:hAnsi="Arial" w:cs="Arial"/>
          <w:b/>
        </w:rPr>
        <w:t>V. Objetivos de la unidad de aprendizaje.</w:t>
      </w:r>
    </w:p>
    <w:p w14:paraId="300C50B0" w14:textId="77777777" w:rsidR="009D3322" w:rsidRPr="00EE1058" w:rsidRDefault="0003737F" w:rsidP="0003737F">
      <w:pPr>
        <w:spacing w:before="120" w:after="120" w:line="276" w:lineRule="auto"/>
        <w:jc w:val="both"/>
        <w:rPr>
          <w:rFonts w:ascii="Arial" w:hAnsi="Arial" w:cs="Arial"/>
        </w:rPr>
      </w:pPr>
      <w:r w:rsidRPr="00EE1058">
        <w:rPr>
          <w:rFonts w:ascii="Arial" w:hAnsi="Arial" w:cs="Arial"/>
        </w:rPr>
        <w:t>Discutir el problema del método en el diseño arquitectónico a través del análisis de diversas metodologías y estudios proyectuales contemporáneos para reconocer la importancia de la investigación y la conceptualización en la fundamentación y comunicación de un proyecto urbano arquitectónico.</w:t>
      </w:r>
    </w:p>
    <w:p w14:paraId="63802AAE" w14:textId="3FB6E41B" w:rsidR="00BC2FFD" w:rsidRDefault="00BC2FFD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14:paraId="6659B23A" w14:textId="1A1753C8" w:rsidR="00C24402" w:rsidRDefault="00C24402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14:paraId="0BF5EB0A" w14:textId="744687C4" w:rsidR="00C24402" w:rsidRDefault="00C24402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14:paraId="50D35FB1" w14:textId="77777777" w:rsidR="00C24402" w:rsidRPr="00EE1058" w:rsidRDefault="00C24402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14:paraId="46F23EA3" w14:textId="77777777" w:rsidR="00E712A3" w:rsidRPr="00EE1058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EE1058">
        <w:rPr>
          <w:rFonts w:ascii="Arial" w:hAnsi="Arial" w:cs="Arial"/>
          <w:b/>
        </w:rPr>
        <w:t>VI. Contenidos de la unidad de aprendizaje</w:t>
      </w:r>
      <w:r w:rsidR="00BF0F3F" w:rsidRPr="00EE1058">
        <w:rPr>
          <w:rFonts w:ascii="Arial" w:hAnsi="Arial" w:cs="Arial"/>
          <w:b/>
        </w:rPr>
        <w:t>,</w:t>
      </w:r>
      <w:r w:rsidRPr="00EE1058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EE1058" w:rsidRPr="00EE1058" w14:paraId="7F627907" w14:textId="77777777" w:rsidTr="00313C24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5659BC7E" w14:textId="77777777" w:rsidR="00DF342A" w:rsidRPr="00EE1058" w:rsidRDefault="00E712A3" w:rsidP="00DF342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Unidad 1.</w:t>
            </w:r>
          </w:p>
          <w:p w14:paraId="4BA12057" w14:textId="77777777" w:rsidR="00E712A3" w:rsidRPr="00EE1058" w:rsidRDefault="00E712A3" w:rsidP="00DF342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DF342A" w:rsidRPr="00EE1058">
              <w:rPr>
                <w:rFonts w:ascii="Arial" w:hAnsi="Arial" w:cs="Arial"/>
                <w:b/>
                <w:bCs/>
                <w:sz w:val="22"/>
                <w:szCs w:val="22"/>
              </w:rPr>
              <w:t>Técnicas de análisis y diagnóstico del espacio público en las rehabilitaciones urbanas sustentables.</w:t>
            </w:r>
          </w:p>
        </w:tc>
      </w:tr>
      <w:tr w:rsidR="00EE1058" w:rsidRPr="00EE1058" w14:paraId="2E543097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7FC9F00F" w14:textId="77777777" w:rsidR="00DF342A" w:rsidRPr="00EE1058" w:rsidRDefault="00E712A3" w:rsidP="00276D9F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EE1058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010B6CA9" w14:textId="77777777" w:rsidR="00E712A3" w:rsidRPr="00EE1058" w:rsidRDefault="00DF342A" w:rsidP="00276D9F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eastAsia="Arial" w:hAnsi="Arial" w:cs="Arial"/>
                <w:bCs/>
                <w:sz w:val="22"/>
                <w:szCs w:val="22"/>
              </w:rPr>
              <w:t>Realizar un levantamiento urbano a través de  las</w:t>
            </w:r>
            <w:r w:rsidRPr="00EE1058">
              <w:rPr>
                <w:rFonts w:ascii="Arial" w:eastAsia="Arial" w:hAnsi="Arial" w:cs="Arial"/>
                <w:sz w:val="22"/>
                <w:szCs w:val="22"/>
                <w:lang w:val="es-ES"/>
              </w:rPr>
              <w:t xml:space="preserve"> diferentes técnicas de análisis y diagnóstico del espacio urbano sustentable.</w:t>
            </w:r>
          </w:p>
        </w:tc>
      </w:tr>
      <w:tr w:rsidR="00EE1058" w:rsidRPr="00EE1058" w14:paraId="5B8F949C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6ED8D63D" w14:textId="77777777" w:rsidR="001B6072" w:rsidRPr="00EE1058" w:rsidRDefault="001B6072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6B692D85" w14:textId="77777777" w:rsidR="00281F1D" w:rsidRDefault="00DF342A" w:rsidP="00281F1D">
            <w:pPr>
              <w:pStyle w:val="Prrafodelista"/>
              <w:numPr>
                <w:ilvl w:val="1"/>
                <w:numId w:val="26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 xml:space="preserve">Aspectos Teóricos </w:t>
            </w:r>
          </w:p>
          <w:p w14:paraId="7DEE220D" w14:textId="77777777" w:rsidR="00281F1D" w:rsidRDefault="00DF342A" w:rsidP="00281F1D">
            <w:pPr>
              <w:pStyle w:val="Prrafodelista"/>
              <w:numPr>
                <w:ilvl w:val="1"/>
                <w:numId w:val="26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>Metodologías del diseño urbano sustentable</w:t>
            </w:r>
          </w:p>
          <w:p w14:paraId="18683C8E" w14:textId="77777777" w:rsidR="00281F1D" w:rsidRDefault="00DF342A" w:rsidP="00281F1D">
            <w:pPr>
              <w:pStyle w:val="Prrafodelista"/>
              <w:numPr>
                <w:ilvl w:val="1"/>
                <w:numId w:val="26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 xml:space="preserve">Lineamientos teóricos y metodológicos del diseño urbano </w:t>
            </w:r>
          </w:p>
          <w:p w14:paraId="441C6C73" w14:textId="77777777" w:rsidR="00281F1D" w:rsidRPr="00281F1D" w:rsidRDefault="00DF342A" w:rsidP="00281F1D">
            <w:pPr>
              <w:pStyle w:val="Prrafodelista"/>
              <w:numPr>
                <w:ilvl w:val="1"/>
                <w:numId w:val="26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hAnsi="Arial" w:cs="Arial"/>
                <w:bCs/>
                <w:sz w:val="22"/>
                <w:szCs w:val="22"/>
              </w:rPr>
              <w:t>Aspectos Prácticos para el desarrollo de un proyecto de diseño urbano</w:t>
            </w:r>
          </w:p>
          <w:p w14:paraId="7CCFA335" w14:textId="77777777" w:rsidR="00281F1D" w:rsidRPr="00281F1D" w:rsidRDefault="00DF342A" w:rsidP="00281F1D">
            <w:pPr>
              <w:pStyle w:val="Prrafodelista"/>
              <w:numPr>
                <w:ilvl w:val="1"/>
                <w:numId w:val="26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hAnsi="Arial" w:cs="Arial"/>
                <w:bCs/>
                <w:sz w:val="22"/>
                <w:szCs w:val="22"/>
              </w:rPr>
              <w:t>Como se realiza un levantamiento urbano</w:t>
            </w:r>
          </w:p>
          <w:p w14:paraId="183432C0" w14:textId="77777777" w:rsidR="00281F1D" w:rsidRPr="00281F1D" w:rsidRDefault="00DF342A" w:rsidP="00281F1D">
            <w:pPr>
              <w:pStyle w:val="Prrafodelista"/>
              <w:numPr>
                <w:ilvl w:val="1"/>
                <w:numId w:val="26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hAnsi="Arial" w:cs="Arial"/>
                <w:bCs/>
                <w:sz w:val="22"/>
                <w:szCs w:val="22"/>
              </w:rPr>
              <w:t>Elementos de un plano urbano</w:t>
            </w:r>
          </w:p>
          <w:p w14:paraId="7D673FD9" w14:textId="77777777" w:rsidR="00281F1D" w:rsidRPr="00281F1D" w:rsidRDefault="00DF342A" w:rsidP="00281F1D">
            <w:pPr>
              <w:pStyle w:val="Prrafodelista"/>
              <w:numPr>
                <w:ilvl w:val="1"/>
                <w:numId w:val="26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hAnsi="Arial" w:cs="Arial"/>
                <w:bCs/>
                <w:sz w:val="22"/>
                <w:szCs w:val="22"/>
              </w:rPr>
              <w:t>Levantamiento fotográfico de paramentos</w:t>
            </w:r>
          </w:p>
          <w:p w14:paraId="486EBE83" w14:textId="222EEDD8" w:rsidR="00667E88" w:rsidRPr="00281F1D" w:rsidRDefault="00DF342A" w:rsidP="00281F1D">
            <w:pPr>
              <w:pStyle w:val="Prrafodelista"/>
              <w:numPr>
                <w:ilvl w:val="1"/>
                <w:numId w:val="26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hAnsi="Arial" w:cs="Arial"/>
                <w:bCs/>
                <w:sz w:val="22"/>
                <w:szCs w:val="22"/>
              </w:rPr>
              <w:t>Diagnósticos y propuestas urbanas</w:t>
            </w:r>
          </w:p>
        </w:tc>
      </w:tr>
      <w:tr w:rsidR="00EE1058" w:rsidRPr="00EE1058" w14:paraId="298B4641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2E450987" w14:textId="77777777" w:rsidR="002504CA" w:rsidRPr="00EE1058" w:rsidRDefault="000D1FA5" w:rsidP="002504C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E1058" w:rsidRPr="00EE1058" w14:paraId="70E9173B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732799F6" w14:textId="74697624" w:rsidR="000E7D7D" w:rsidRDefault="00A45B06" w:rsidP="000E7D7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Métodos:</w:t>
            </w:r>
            <w:r w:rsidR="000E7D7D">
              <w:rPr>
                <w:rFonts w:ascii="Arial" w:hAnsi="Arial" w:cs="Arial"/>
                <w:sz w:val="22"/>
                <w:szCs w:val="22"/>
                <w:lang w:val="es-ES"/>
              </w:rPr>
              <w:t xml:space="preserve"> Se utilizará el método deductivo</w:t>
            </w:r>
            <w:r w:rsidR="00A158EE">
              <w:rPr>
                <w:rFonts w:ascii="Arial" w:hAnsi="Arial" w:cs="Arial"/>
                <w:sz w:val="22"/>
                <w:szCs w:val="22"/>
                <w:lang w:val="es-ES"/>
              </w:rPr>
              <w:t xml:space="preserve">: ya que se </w:t>
            </w:r>
            <w:r w:rsidR="00A158EE" w:rsidRPr="00A158EE">
              <w:rPr>
                <w:rFonts w:ascii="Arial" w:hAnsi="Arial" w:cs="Arial"/>
                <w:sz w:val="22"/>
                <w:szCs w:val="22"/>
                <w:lang w:val="es-ES"/>
              </w:rPr>
              <w:t>usa</w:t>
            </w:r>
            <w:r w:rsidR="00A158EE">
              <w:rPr>
                <w:rFonts w:ascii="Arial" w:hAnsi="Arial" w:cs="Arial"/>
                <w:sz w:val="22"/>
                <w:szCs w:val="22"/>
                <w:lang w:val="es-ES"/>
              </w:rPr>
              <w:t>n</w:t>
            </w:r>
            <w:r w:rsidR="00A158EE" w:rsidRPr="00A158EE">
              <w:rPr>
                <w:rFonts w:ascii="Arial" w:hAnsi="Arial" w:cs="Arial"/>
                <w:sz w:val="22"/>
                <w:szCs w:val="22"/>
                <w:lang w:val="es-ES"/>
              </w:rPr>
              <w:t xml:space="preserve"> principios generales para llegar a una conclusión específica.</w:t>
            </w:r>
          </w:p>
          <w:p w14:paraId="514A77E4" w14:textId="77777777" w:rsidR="000E7D7D" w:rsidRDefault="000E7D7D" w:rsidP="000E7D7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La Técnicas de Aprendizaje es de tipo colaborativo basado en metodología de proyectos y de casos.</w:t>
            </w:r>
          </w:p>
          <w:p w14:paraId="30E633AE" w14:textId="77777777" w:rsidR="000E7D7D" w:rsidRDefault="000E7D7D" w:rsidP="000E7D7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Las Estrategias es el uso de observación directa combinada con </w:t>
            </w:r>
            <w:r w:rsidR="00A158EE">
              <w:rPr>
                <w:rFonts w:ascii="Arial" w:hAnsi="Arial" w:cs="Arial"/>
                <w:sz w:val="22"/>
                <w:szCs w:val="22"/>
                <w:lang w:val="es-ES"/>
              </w:rPr>
              <w:t>estudio de analogías</w:t>
            </w:r>
          </w:p>
          <w:p w14:paraId="0A59697D" w14:textId="77777777" w:rsidR="000E7D7D" w:rsidRPr="00EE1058" w:rsidRDefault="000E7D7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2A96A949" w14:textId="7F6D7C03" w:rsidR="00A45B06" w:rsidRPr="00EE1058" w:rsidRDefault="000E7D7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EE1058" w:rsidRPr="00EE1058" w14:paraId="11F47751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392D17BD" w14:textId="77777777" w:rsidR="000D1FA5" w:rsidRPr="00EE1058" w:rsidRDefault="000D1FA5" w:rsidP="000D1FA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EE1058" w:rsidRPr="00EE1058" w14:paraId="43C5B67F" w14:textId="77777777" w:rsidTr="00281F1D">
        <w:trPr>
          <w:trHeight w:val="362"/>
          <w:jc w:val="center"/>
        </w:trPr>
        <w:tc>
          <w:tcPr>
            <w:tcW w:w="2951" w:type="dxa"/>
          </w:tcPr>
          <w:p w14:paraId="6A92271B" w14:textId="77777777" w:rsidR="00187EFB" w:rsidRPr="00EE1058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03F317FF" w14:textId="77777777" w:rsidR="00187EFB" w:rsidRPr="00EE1058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1FEC354E" w14:textId="77777777" w:rsidR="00187EFB" w:rsidRPr="00EE1058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EE1058" w:rsidRPr="00EE1058" w14:paraId="51764C52" w14:textId="77777777" w:rsidTr="00B53F98">
        <w:trPr>
          <w:trHeight w:val="362"/>
          <w:jc w:val="center"/>
        </w:trPr>
        <w:tc>
          <w:tcPr>
            <w:tcW w:w="2951" w:type="dxa"/>
            <w:vAlign w:val="center"/>
          </w:tcPr>
          <w:p w14:paraId="12F6F2B7" w14:textId="77777777" w:rsidR="00B9278D" w:rsidRPr="00EE1058" w:rsidRDefault="00B9278D" w:rsidP="00B9278D">
            <w:pPr>
              <w:spacing w:before="60" w:after="60"/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</w:pPr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>Enlace de conocimientos previos.</w:t>
            </w:r>
          </w:p>
          <w:p w14:paraId="26CA2262" w14:textId="77777777" w:rsidR="00187EFB" w:rsidRPr="00EE1058" w:rsidRDefault="00B9278D" w:rsidP="00B9278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>Comentarios de la investigación realizada.</w:t>
            </w:r>
          </w:p>
          <w:p w14:paraId="3395E384" w14:textId="60A40730" w:rsidR="00F1623D" w:rsidRDefault="005F675A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Los temas que se abordan son 1.1, 1.2 y 1.3.</w:t>
            </w:r>
          </w:p>
          <w:p w14:paraId="0FB4AEB5" w14:textId="3D1AF947" w:rsidR="005F675A" w:rsidRDefault="005F675A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gram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Método a utilizar</w:t>
            </w:r>
            <w:proofErr w:type="gram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 es el deductivo.</w:t>
            </w:r>
          </w:p>
          <w:p w14:paraId="4EDA00A5" w14:textId="5840A0C0" w:rsidR="005F675A" w:rsidRDefault="005F675A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Técnica: metodología de proyectos y de casos</w:t>
            </w:r>
          </w:p>
          <w:p w14:paraId="45B3848D" w14:textId="17270109" w:rsidR="005F675A" w:rsidRDefault="005F675A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Estrategia: estudio de analogías</w:t>
            </w:r>
          </w:p>
          <w:p w14:paraId="4E5F6CBE" w14:textId="0C5EB766" w:rsidR="005F675A" w:rsidRPr="00EE1058" w:rsidRDefault="005F675A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Bibliografía: 1,3,5</w:t>
            </w:r>
          </w:p>
          <w:p w14:paraId="18461799" w14:textId="77777777" w:rsidR="00F1623D" w:rsidRPr="00EE1058" w:rsidRDefault="00F1623D" w:rsidP="00B53F9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206BD21B" w14:textId="77777777" w:rsidR="00187EFB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lastRenderedPageBreak/>
              <w:t>Formar equipos de trabajo para llegar a conclusiones sobre diversas definiciones investigadas y la clasificación de métodos</w:t>
            </w:r>
            <w:r w:rsidR="005F675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30ABCDC3" w14:textId="77777777" w:rsidR="005F675A" w:rsidRDefault="005F675A" w:rsidP="00B927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Los temas que se abordan son: 1.4, 1.5, 1.6 y 1.7</w:t>
            </w:r>
          </w:p>
          <w:p w14:paraId="4A018B9B" w14:textId="77777777" w:rsidR="005F675A" w:rsidRDefault="005F675A" w:rsidP="005F675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gram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Método a utilizar</w:t>
            </w:r>
            <w:proofErr w:type="gram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 es el deductivo.</w:t>
            </w:r>
          </w:p>
          <w:p w14:paraId="38558403" w14:textId="77777777" w:rsidR="005F675A" w:rsidRDefault="005F675A" w:rsidP="005F675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Técnica: metodología de proyectos y de casos</w:t>
            </w:r>
          </w:p>
          <w:p w14:paraId="43B6449A" w14:textId="28AE688C" w:rsidR="005F675A" w:rsidRDefault="005F675A" w:rsidP="005F675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Estrategia: estudio de analogías</w:t>
            </w:r>
          </w:p>
          <w:p w14:paraId="45ED87F1" w14:textId="19D59472" w:rsidR="005F675A" w:rsidRPr="00EE1058" w:rsidRDefault="005F675A" w:rsidP="005F675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Bibliografía:7, 8, 9</w:t>
            </w:r>
          </w:p>
          <w:p w14:paraId="5403F77C" w14:textId="25CFD1AE" w:rsidR="005F675A" w:rsidRPr="00EE1058" w:rsidRDefault="005F675A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52" w:type="dxa"/>
            <w:vAlign w:val="center"/>
          </w:tcPr>
          <w:p w14:paraId="006AF27E" w14:textId="77777777" w:rsidR="00187EFB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E1058">
              <w:rPr>
                <w:rFonts w:ascii="Arial" w:hAnsi="Arial" w:cs="Arial"/>
                <w:sz w:val="22"/>
                <w:szCs w:val="22"/>
              </w:rPr>
              <w:lastRenderedPageBreak/>
              <w:t>Exposición de las conclusiones ante el grupo a fin de realizar un resumen con las ideas de los distintos equipos</w:t>
            </w:r>
          </w:p>
          <w:p w14:paraId="04D81EDB" w14:textId="593BCA2F" w:rsidR="005F675A" w:rsidRDefault="005F675A" w:rsidP="00B927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Los temas que se abordan son: 1.8. </w:t>
            </w:r>
          </w:p>
          <w:p w14:paraId="501BA7C1" w14:textId="77777777" w:rsidR="005F675A" w:rsidRDefault="005F675A" w:rsidP="005F675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gram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Método a utilizar</w:t>
            </w:r>
            <w:proofErr w:type="gram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 es el deductivo.</w:t>
            </w:r>
          </w:p>
          <w:p w14:paraId="4FFF870E" w14:textId="77777777" w:rsidR="005F675A" w:rsidRDefault="005F675A" w:rsidP="005F675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Técnica: metodología de proyectos y de casos</w:t>
            </w:r>
          </w:p>
          <w:p w14:paraId="18ED0C2A" w14:textId="77777777" w:rsidR="005F675A" w:rsidRPr="00EE1058" w:rsidRDefault="005F675A" w:rsidP="005F675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Estrategia: estudio de analogías</w:t>
            </w:r>
          </w:p>
          <w:p w14:paraId="65C84C15" w14:textId="0CFDF4DE" w:rsidR="005F675A" w:rsidRDefault="005F675A" w:rsidP="00B927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Bibliografía:</w:t>
            </w:r>
            <w:r w:rsidR="00281F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6, 8, 17</w:t>
            </w:r>
          </w:p>
          <w:p w14:paraId="373A4503" w14:textId="4DE92909" w:rsidR="005F675A" w:rsidRPr="00EE1058" w:rsidRDefault="005F675A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1058" w:rsidRPr="00EE1058" w14:paraId="30DC0C4A" w14:textId="77777777" w:rsidTr="00281F1D">
        <w:trPr>
          <w:trHeight w:val="362"/>
          <w:jc w:val="center"/>
        </w:trPr>
        <w:tc>
          <w:tcPr>
            <w:tcW w:w="2951" w:type="dxa"/>
          </w:tcPr>
          <w:p w14:paraId="425AC386" w14:textId="2B97F0D2" w:rsidR="00FE6B2B" w:rsidRPr="00EE1058" w:rsidRDefault="00B9278D" w:rsidP="00AD2A2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 xml:space="preserve"> </w:t>
            </w:r>
            <w:r w:rsidR="00C3137F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 w:rsidR="00AD2A25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="00AD2A25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="00C3137F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  <w:ins w:id="24" w:author="lupitamorales" w:date="2019-01-24T19:12:00Z">
              <w:r w:rsidR="00A45B06">
                <w:rPr>
                  <w:rFonts w:ascii="Arial" w:eastAsia="Batang" w:hAnsi="Arial" w:cs="Arial"/>
                  <w:b/>
                  <w:sz w:val="22"/>
                  <w:szCs w:val="22"/>
                  <w:lang w:val="es-ES" w:eastAsia="en-US"/>
                </w:rPr>
                <w:t xml:space="preserve"> </w:t>
              </w:r>
            </w:ins>
            <w:r w:rsidR="0092506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HT</w:t>
            </w:r>
          </w:p>
        </w:tc>
        <w:tc>
          <w:tcPr>
            <w:tcW w:w="2951" w:type="dxa"/>
            <w:gridSpan w:val="2"/>
          </w:tcPr>
          <w:p w14:paraId="2F0BCE70" w14:textId="6EE9E2CB" w:rsidR="00FE6B2B" w:rsidRPr="00EE1058" w:rsidRDefault="00AD2A25" w:rsidP="00C313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B9278D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6 </w:t>
            </w:r>
            <w:proofErr w:type="spellStart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  <w:r w:rsidR="0092506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HP</w:t>
            </w:r>
          </w:p>
        </w:tc>
        <w:tc>
          <w:tcPr>
            <w:tcW w:w="2952" w:type="dxa"/>
          </w:tcPr>
          <w:p w14:paraId="72FB6198" w14:textId="7DFD065C" w:rsidR="00FE6B2B" w:rsidRPr="00EE1058" w:rsidRDefault="00AD2A25" w:rsidP="00C313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B9278D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4 </w:t>
            </w:r>
            <w:proofErr w:type="spellStart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  <w:ins w:id="25" w:author="Magui Sena Sánchez" w:date="2019-01-24T21:06:00Z">
              <w:r w:rsidR="00A158EE">
                <w:rPr>
                  <w:rFonts w:ascii="Arial" w:eastAsia="Batang" w:hAnsi="Arial" w:cs="Arial"/>
                  <w:b/>
                  <w:sz w:val="22"/>
                  <w:szCs w:val="22"/>
                  <w:lang w:val="es-ES" w:eastAsia="en-US"/>
                </w:rPr>
                <w:t xml:space="preserve"> </w:t>
              </w:r>
            </w:ins>
            <w:r w:rsidR="0092506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HP</w:t>
            </w:r>
          </w:p>
        </w:tc>
      </w:tr>
      <w:tr w:rsidR="00EE1058" w:rsidRPr="00EE1058" w14:paraId="454D3031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04D04755" w14:textId="77777777" w:rsidR="00FE6B2B" w:rsidRPr="00EE1058" w:rsidRDefault="0092743D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EE1058" w:rsidRPr="00EE1058" w14:paraId="4BA4CE2A" w14:textId="77777777" w:rsidTr="00281F1D">
        <w:trPr>
          <w:trHeight w:val="362"/>
          <w:jc w:val="center"/>
        </w:trPr>
        <w:tc>
          <w:tcPr>
            <w:tcW w:w="4427" w:type="dxa"/>
            <w:gridSpan w:val="2"/>
          </w:tcPr>
          <w:p w14:paraId="3D3E9700" w14:textId="77777777" w:rsidR="00B57AAB" w:rsidRPr="00EE1058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2533B49E" w14:textId="77777777" w:rsidR="00B57AAB" w:rsidRPr="00EE1058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B57AAB" w:rsidRPr="00EE1058" w14:paraId="67CAED1E" w14:textId="77777777" w:rsidTr="00281F1D">
        <w:trPr>
          <w:trHeight w:val="362"/>
          <w:jc w:val="center"/>
        </w:trPr>
        <w:tc>
          <w:tcPr>
            <w:tcW w:w="4427" w:type="dxa"/>
            <w:gridSpan w:val="2"/>
          </w:tcPr>
          <w:p w14:paraId="0C860704" w14:textId="77777777" w:rsidR="00B57AAB" w:rsidRPr="00EE1058" w:rsidRDefault="00B9278D" w:rsidP="001B607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>Aula</w:t>
            </w:r>
          </w:p>
        </w:tc>
        <w:tc>
          <w:tcPr>
            <w:tcW w:w="4427" w:type="dxa"/>
            <w:gridSpan w:val="2"/>
          </w:tcPr>
          <w:p w14:paraId="0CC7CB32" w14:textId="16CC105C" w:rsidR="00B57AAB" w:rsidRPr="00EE1058" w:rsidRDefault="00B9278D" w:rsidP="001B607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 xml:space="preserve">Investigación previa (digital y/o impresa), exposición digital, laptop, proyector, </w:t>
            </w:r>
            <w:proofErr w:type="spellStart"/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>pintarrón</w:t>
            </w:r>
            <w:proofErr w:type="spellEnd"/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>.</w:t>
            </w:r>
            <w:r w:rsidR="00281F1D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 xml:space="preserve"> Bibliografía, 1,3,5,6,7,8, 9,17</w:t>
            </w:r>
          </w:p>
        </w:tc>
      </w:tr>
    </w:tbl>
    <w:p w14:paraId="6EF77B53" w14:textId="2D9C5B6F" w:rsidR="00E712A3" w:rsidRPr="00EE1058" w:rsidRDefault="00E712A3" w:rsidP="00E712A3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EE1058" w:rsidRPr="00EE1058" w14:paraId="12D2F5FD" w14:textId="77777777" w:rsidTr="00281F1D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274320C8" w14:textId="77777777" w:rsidR="00DF342A" w:rsidRPr="00EE1058" w:rsidRDefault="000778B7" w:rsidP="00DF342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 xml:space="preserve">Unidad 2. </w:t>
            </w:r>
          </w:p>
          <w:p w14:paraId="554D556C" w14:textId="77777777" w:rsidR="000778B7" w:rsidRPr="00EE1058" w:rsidRDefault="00DF342A" w:rsidP="00DF342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E1058">
              <w:rPr>
                <w:rFonts w:ascii="Arial" w:hAnsi="Arial" w:cs="Arial"/>
                <w:b/>
                <w:bCs/>
                <w:sz w:val="22"/>
                <w:szCs w:val="22"/>
              </w:rPr>
              <w:t>Elementos de intervención usados en las rehabilitaciones urbanas</w:t>
            </w:r>
          </w:p>
        </w:tc>
      </w:tr>
      <w:tr w:rsidR="00EE1058" w:rsidRPr="00EE1058" w14:paraId="0C78D0E2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4233B803" w14:textId="77777777" w:rsidR="00DF342A" w:rsidRPr="00EE1058" w:rsidRDefault="000778B7" w:rsidP="00DF342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EE1058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55272168" w14:textId="77777777" w:rsidR="00DF342A" w:rsidRPr="00EE1058" w:rsidRDefault="00DF342A" w:rsidP="00DF342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E1058">
              <w:rPr>
                <w:rFonts w:ascii="Arial" w:eastAsia="Arial" w:hAnsi="Arial" w:cs="Arial"/>
                <w:sz w:val="22"/>
                <w:szCs w:val="22"/>
              </w:rPr>
              <w:t>Realizar el diseño urbano sustentable de una colonia por medio de técnicas de rehabilitación urbana</w:t>
            </w:r>
          </w:p>
          <w:p w14:paraId="59397636" w14:textId="77777777" w:rsidR="000778B7" w:rsidRPr="00EE1058" w:rsidRDefault="000778B7" w:rsidP="00276D9F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1058" w:rsidRPr="00EE1058" w14:paraId="2460CC3B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11F22AB9" w14:textId="77777777" w:rsidR="000778B7" w:rsidRPr="00EE1058" w:rsidRDefault="000778B7" w:rsidP="00281F1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1012816A" w14:textId="77777777" w:rsidR="00281F1D" w:rsidRDefault="00DF342A" w:rsidP="00281F1D">
            <w:pPr>
              <w:pStyle w:val="Cuerpo"/>
              <w:numPr>
                <w:ilvl w:val="1"/>
                <w:numId w:val="25"/>
              </w:numPr>
              <w:spacing w:line="276" w:lineRule="auto"/>
              <w:jc w:val="both"/>
              <w:rPr>
                <w:rFonts w:ascii="Arial" w:hAnsi="Arial" w:cs="Arial"/>
                <w:bCs/>
                <w:color w:val="auto"/>
                <w:sz w:val="22"/>
                <w:szCs w:val="22"/>
              </w:rPr>
            </w:pPr>
            <w:r w:rsidRPr="00EE1058">
              <w:rPr>
                <w:rFonts w:ascii="Arial" w:hAnsi="Arial" w:cs="Arial"/>
                <w:bCs/>
                <w:color w:val="auto"/>
                <w:sz w:val="22"/>
                <w:szCs w:val="22"/>
              </w:rPr>
              <w:t>Análisis preliminares y programáticos del sitio.</w:t>
            </w:r>
          </w:p>
          <w:p w14:paraId="2EB5A4BD" w14:textId="610175D6" w:rsidR="00DF342A" w:rsidRPr="00281F1D" w:rsidRDefault="00DF342A" w:rsidP="00281F1D">
            <w:pPr>
              <w:pStyle w:val="Cuerpo"/>
              <w:numPr>
                <w:ilvl w:val="1"/>
                <w:numId w:val="25"/>
              </w:numPr>
              <w:spacing w:line="276" w:lineRule="auto"/>
              <w:jc w:val="both"/>
              <w:rPr>
                <w:rFonts w:ascii="Arial" w:hAnsi="Arial" w:cs="Arial"/>
                <w:bCs/>
                <w:color w:val="auto"/>
                <w:sz w:val="22"/>
                <w:szCs w:val="22"/>
              </w:rPr>
            </w:pPr>
            <w:r w:rsidRPr="00281F1D">
              <w:rPr>
                <w:rFonts w:ascii="Arial" w:hAnsi="Arial" w:cs="Arial"/>
                <w:bCs/>
                <w:color w:val="auto"/>
                <w:sz w:val="22"/>
                <w:szCs w:val="22"/>
              </w:rPr>
              <w:t>Diseño de:</w:t>
            </w:r>
          </w:p>
          <w:p w14:paraId="097DBC3B" w14:textId="6A448DE3" w:rsidR="00DF342A" w:rsidRPr="00281F1D" w:rsidRDefault="00DF342A" w:rsidP="00281F1D">
            <w:pPr>
              <w:pStyle w:val="Prrafodelista"/>
              <w:numPr>
                <w:ilvl w:val="2"/>
                <w:numId w:val="25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  <w:lang w:val="es-ES"/>
              </w:rPr>
              <w:t>Tipos de pavimentos.</w:t>
            </w:r>
          </w:p>
          <w:p w14:paraId="37AAE78B" w14:textId="15BC586C" w:rsidR="00DF342A" w:rsidRPr="00281F1D" w:rsidRDefault="00DF342A" w:rsidP="00281F1D">
            <w:pPr>
              <w:pStyle w:val="Prrafodelista"/>
              <w:numPr>
                <w:ilvl w:val="2"/>
                <w:numId w:val="25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  <w:lang w:val="es-ES"/>
              </w:rPr>
              <w:t>Tipo de vegetación.</w:t>
            </w:r>
          </w:p>
          <w:p w14:paraId="32819D9B" w14:textId="26FA7FF7" w:rsidR="00DF342A" w:rsidRPr="00281F1D" w:rsidRDefault="00DF342A" w:rsidP="00281F1D">
            <w:pPr>
              <w:pStyle w:val="Prrafodelista"/>
              <w:numPr>
                <w:ilvl w:val="2"/>
                <w:numId w:val="25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>Infra estructura urbana.</w:t>
            </w:r>
          </w:p>
          <w:p w14:paraId="3188228B" w14:textId="2D264614" w:rsidR="00DF342A" w:rsidRPr="00281F1D" w:rsidRDefault="00DF342A" w:rsidP="00281F1D">
            <w:pPr>
              <w:pStyle w:val="Prrafodelista"/>
              <w:numPr>
                <w:ilvl w:val="2"/>
                <w:numId w:val="25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>Supra estructura urbana.</w:t>
            </w:r>
          </w:p>
          <w:p w14:paraId="4EA2032A" w14:textId="20A169A6" w:rsidR="00DF342A" w:rsidRPr="00281F1D" w:rsidRDefault="00DF342A" w:rsidP="00281F1D">
            <w:pPr>
              <w:pStyle w:val="Prrafodelista"/>
              <w:numPr>
                <w:ilvl w:val="2"/>
                <w:numId w:val="25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>Señalética.</w:t>
            </w:r>
          </w:p>
          <w:p w14:paraId="386045D7" w14:textId="2EBA46A4" w:rsidR="00DF342A" w:rsidRPr="00281F1D" w:rsidRDefault="00DF342A" w:rsidP="00281F1D">
            <w:pPr>
              <w:pStyle w:val="Prrafodelista"/>
              <w:numPr>
                <w:ilvl w:val="2"/>
                <w:numId w:val="25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>Paleta de Colores.</w:t>
            </w:r>
          </w:p>
          <w:p w14:paraId="60640BF1" w14:textId="26FFC393" w:rsidR="00DF342A" w:rsidRPr="00281F1D" w:rsidRDefault="00DF342A" w:rsidP="00281F1D">
            <w:pPr>
              <w:pStyle w:val="Prrafodelista"/>
              <w:numPr>
                <w:ilvl w:val="1"/>
                <w:numId w:val="25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>Diagnóstico y propuesta.</w:t>
            </w:r>
          </w:p>
          <w:p w14:paraId="792AF749" w14:textId="21CD7065" w:rsidR="00DF342A" w:rsidRPr="00281F1D" w:rsidRDefault="00DF342A" w:rsidP="00281F1D">
            <w:pPr>
              <w:pStyle w:val="Prrafodelista"/>
              <w:numPr>
                <w:ilvl w:val="1"/>
                <w:numId w:val="25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>Catálogos de elementos existentes</w:t>
            </w:r>
          </w:p>
          <w:p w14:paraId="005DAA74" w14:textId="78542C92" w:rsidR="000778B7" w:rsidRPr="00281F1D" w:rsidRDefault="00DF342A" w:rsidP="00281F1D">
            <w:pPr>
              <w:pStyle w:val="Prrafodelista"/>
              <w:numPr>
                <w:ilvl w:val="1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281F1D">
              <w:rPr>
                <w:rFonts w:ascii="Arial" w:eastAsia="Arial" w:hAnsi="Arial" w:cs="Arial"/>
                <w:sz w:val="22"/>
                <w:szCs w:val="22"/>
              </w:rPr>
              <w:t>Catálogos de propuestas.</w:t>
            </w:r>
          </w:p>
        </w:tc>
      </w:tr>
      <w:tr w:rsidR="00EE1058" w:rsidRPr="00EE1058" w14:paraId="6020ACEF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3087ADBB" w14:textId="77777777" w:rsidR="00ED1DB8" w:rsidRPr="00EE1058" w:rsidRDefault="00ED1DB8" w:rsidP="00281F1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E1058" w:rsidRPr="00EE1058" w14:paraId="052DA9FC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60972A09" w14:textId="7D16C07F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Para el desarrollo de esta unidad de utilizará</w:t>
            </w:r>
            <w:r w:rsidR="00CD37E8">
              <w:rPr>
                <w:rFonts w:ascii="Arial" w:hAnsi="Arial" w:cs="Arial"/>
                <w:sz w:val="22"/>
                <w:szCs w:val="22"/>
                <w:lang w:val="es-ES"/>
              </w:rPr>
              <w:t>n</w:t>
            </w: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 como estrategia</w:t>
            </w:r>
            <w:r w:rsidR="00CD37E8">
              <w:rPr>
                <w:rFonts w:ascii="Arial" w:hAnsi="Arial" w:cs="Arial"/>
                <w:sz w:val="22"/>
                <w:szCs w:val="22"/>
                <w:lang w:val="es-ES"/>
              </w:rPr>
              <w:t>s</w:t>
            </w: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 metodológica</w:t>
            </w:r>
            <w:r w:rsidR="00CD37E8">
              <w:rPr>
                <w:rFonts w:ascii="Arial" w:hAnsi="Arial" w:cs="Arial"/>
                <w:sz w:val="22"/>
                <w:szCs w:val="22"/>
                <w:lang w:val="es-ES"/>
              </w:rPr>
              <w:t xml:space="preserve">s el método deductivo </w:t>
            </w:r>
            <w:proofErr w:type="gramStart"/>
            <w:r w:rsidR="00CD37E8">
              <w:rPr>
                <w:rFonts w:ascii="Arial" w:hAnsi="Arial" w:cs="Arial"/>
                <w:sz w:val="22"/>
                <w:szCs w:val="22"/>
                <w:lang w:val="es-ES"/>
              </w:rPr>
              <w:t xml:space="preserve">y </w:t>
            </w: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 el</w:t>
            </w:r>
            <w:proofErr w:type="gramEnd"/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E1058">
              <w:rPr>
                <w:rFonts w:ascii="Arial" w:hAnsi="Arial" w:cs="Arial"/>
                <w:i/>
                <w:sz w:val="22"/>
                <w:szCs w:val="22"/>
                <w:lang w:val="es-ES"/>
              </w:rPr>
              <w:t xml:space="preserve"> </w:t>
            </w:r>
            <w:r w:rsidRPr="00CD37E8">
              <w:rPr>
                <w:rFonts w:ascii="Arial" w:hAnsi="Arial" w:cs="Arial"/>
                <w:sz w:val="22"/>
                <w:szCs w:val="22"/>
                <w:lang w:val="es-ES"/>
              </w:rPr>
              <w:t>de Casos</w:t>
            </w: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, donde a los alumnos se les planteará utilizando la narrativa situaciones reales que viven cotidianamente. A partir de la presentación del caso real se procederá a la aplicación de las diferentes estrategias didácticas como: </w:t>
            </w:r>
          </w:p>
          <w:p w14:paraId="2234739D" w14:textId="77777777" w:rsidR="00B9278D" w:rsidRPr="00281F1D" w:rsidRDefault="00B9278D" w:rsidP="00281F1D">
            <w:pPr>
              <w:spacing w:before="60" w:after="60"/>
              <w:ind w:left="3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81F1D">
              <w:rPr>
                <w:rFonts w:ascii="Arial" w:hAnsi="Arial" w:cs="Arial"/>
                <w:sz w:val="22"/>
                <w:szCs w:val="22"/>
                <w:lang w:val="es-ES"/>
              </w:rPr>
              <w:t>Exposición por parte del profesor e intervención por parte de los alumnos, previa investigación y lecturas para la conformación de un cuadro comparativo y análisis de casos como ejemplificación.</w:t>
            </w:r>
          </w:p>
          <w:p w14:paraId="5144076E" w14:textId="77777777" w:rsidR="00B9278D" w:rsidRPr="00281F1D" w:rsidRDefault="00B9278D" w:rsidP="00281F1D">
            <w:pPr>
              <w:spacing w:before="60" w:after="60"/>
              <w:ind w:left="3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81F1D">
              <w:rPr>
                <w:rFonts w:ascii="Arial" w:hAnsi="Arial" w:cs="Arial"/>
                <w:sz w:val="22"/>
                <w:szCs w:val="22"/>
                <w:lang w:val="es-ES"/>
              </w:rPr>
              <w:t>Presentación de la investigación realizada por equipos de trabajo para ser proyectada a nivel grupal y llegar a conclusiones acerca de los sistemas racionales contemporáneos de diseño. Compendio de presentaciones grupales.</w:t>
            </w:r>
          </w:p>
          <w:p w14:paraId="39DDE60C" w14:textId="77777777" w:rsidR="00B9278D" w:rsidRPr="00281F1D" w:rsidRDefault="00B9278D" w:rsidP="00281F1D">
            <w:pPr>
              <w:spacing w:before="60" w:after="60"/>
              <w:ind w:left="360"/>
              <w:jc w:val="both"/>
              <w:rPr>
                <w:ins w:id="26" w:author="Magui Sena Sánchez" w:date="2019-01-24T21:06:00Z"/>
                <w:rFonts w:ascii="Arial" w:hAnsi="Arial" w:cs="Arial"/>
                <w:sz w:val="22"/>
                <w:szCs w:val="22"/>
                <w:lang w:val="es-ES"/>
              </w:rPr>
            </w:pPr>
            <w:r w:rsidRPr="00281F1D">
              <w:rPr>
                <w:rFonts w:ascii="Arial" w:hAnsi="Arial" w:cs="Arial"/>
                <w:sz w:val="22"/>
                <w:szCs w:val="22"/>
                <w:lang w:val="es-ES"/>
              </w:rPr>
              <w:t xml:space="preserve">Resumir de manera </w:t>
            </w:r>
            <w:proofErr w:type="gramStart"/>
            <w:r w:rsidRPr="00281F1D">
              <w:rPr>
                <w:rFonts w:ascii="Arial" w:hAnsi="Arial" w:cs="Arial"/>
                <w:sz w:val="22"/>
                <w:szCs w:val="22"/>
                <w:lang w:val="es-ES"/>
              </w:rPr>
              <w:t>global  los</w:t>
            </w:r>
            <w:proofErr w:type="gramEnd"/>
            <w:r w:rsidRPr="00281F1D">
              <w:rPr>
                <w:rFonts w:ascii="Arial" w:hAnsi="Arial" w:cs="Arial"/>
                <w:sz w:val="22"/>
                <w:szCs w:val="22"/>
                <w:lang w:val="es-ES"/>
              </w:rPr>
              <w:t xml:space="preserve"> sistemas racionales contemporáneos de diseño de forma individual, búsqueda de ejemplos gráficos que le permiten establecer comparaciones y establecer una prospectiva general en el ámbito del Diseño arquitectónico.</w:t>
            </w:r>
          </w:p>
          <w:p w14:paraId="10CF2118" w14:textId="77777777" w:rsidR="00B76874" w:rsidRDefault="00B76874" w:rsidP="00B7687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lastRenderedPageBreak/>
              <w:t>La Técnicas de Aprendizaje es de tipo colaborativo basado en metodología de proyectos y basada en problemas (de tipo urbano), también se usarán técnicas expositivas derivadas de sus propuestas.</w:t>
            </w:r>
          </w:p>
          <w:p w14:paraId="75355B2D" w14:textId="77777777" w:rsidR="00B76874" w:rsidRDefault="00B76874" w:rsidP="00B7687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Las Estrategias es el uso de observación directa combinada con estudio de analogías y organizador previo</w:t>
            </w:r>
          </w:p>
          <w:p w14:paraId="2C06350B" w14:textId="77777777" w:rsidR="00ED1DB8" w:rsidRPr="00EE1058" w:rsidRDefault="00ED1DB8" w:rsidP="00281F1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EE1058" w:rsidRPr="00EE1058" w14:paraId="59E4CA3E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43DEEADC" w14:textId="77777777" w:rsidR="002E6C1D" w:rsidRPr="00EE1058" w:rsidRDefault="002E6C1D" w:rsidP="00281F1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EE1058" w:rsidRPr="00EE1058" w14:paraId="6D6DCE1B" w14:textId="77777777" w:rsidTr="00281F1D">
        <w:trPr>
          <w:trHeight w:val="362"/>
          <w:jc w:val="center"/>
        </w:trPr>
        <w:tc>
          <w:tcPr>
            <w:tcW w:w="2951" w:type="dxa"/>
          </w:tcPr>
          <w:p w14:paraId="392FA1F0" w14:textId="77777777" w:rsidR="002E6C1D" w:rsidRPr="00EE1058" w:rsidRDefault="002E6C1D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73643FDD" w14:textId="77777777" w:rsidR="002E6C1D" w:rsidRPr="00EE1058" w:rsidRDefault="002E6C1D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67F2ECA8" w14:textId="77777777" w:rsidR="002E6C1D" w:rsidRPr="00EE1058" w:rsidRDefault="002E6C1D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EE1058" w:rsidRPr="00EE1058" w14:paraId="5C81C03F" w14:textId="77777777" w:rsidTr="00281F1D">
        <w:trPr>
          <w:trHeight w:val="362"/>
          <w:jc w:val="center"/>
        </w:trPr>
        <w:tc>
          <w:tcPr>
            <w:tcW w:w="2951" w:type="dxa"/>
            <w:vAlign w:val="center"/>
          </w:tcPr>
          <w:p w14:paraId="2888E349" w14:textId="77777777" w:rsidR="002E6C1D" w:rsidRPr="00EE1058" w:rsidRDefault="002E6C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26843C91" w14:textId="7D095380" w:rsidR="002E6C1D" w:rsidRDefault="00B9278D" w:rsidP="00281F1D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Introducción del tema y organización de exposiciones</w:t>
            </w:r>
          </w:p>
          <w:p w14:paraId="69D55673" w14:textId="148CEE2D" w:rsidR="00281F1D" w:rsidRDefault="00281F1D" w:rsidP="00281F1D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Los temas que se abordarán son: 2.1., 2.2., 2.2.1,2.2.2,2.2.3,2.2.4,2.2.5,2.2.5</w:t>
            </w:r>
          </w:p>
          <w:p w14:paraId="48E51600" w14:textId="615D45BD" w:rsidR="00281F1D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gram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Método a utilizar</w:t>
            </w:r>
            <w:proofErr w:type="gramEnd"/>
            <w:r w:rsidR="00CD3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: </w:t>
            </w:r>
            <w:r w:rsidR="00CD3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metodología deductiva</w:t>
            </w:r>
          </w:p>
          <w:p w14:paraId="1789E58E" w14:textId="79E55797" w:rsidR="00281F1D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La Técnica </w:t>
            </w:r>
            <w:r w:rsidR="00CD3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 la de trabajo colaborativo por medio de análisis de casos</w:t>
            </w:r>
          </w:p>
          <w:p w14:paraId="20382D1D" w14:textId="47AB3BD7" w:rsidR="00281F1D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Estrategia: estudio de analogías y observación en campo</w:t>
            </w:r>
          </w:p>
          <w:p w14:paraId="262771AD" w14:textId="77777777" w:rsidR="00281F1D" w:rsidRPr="00EE1058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Bibliografía: 1,3,5</w:t>
            </w:r>
          </w:p>
          <w:p w14:paraId="52C0C8D3" w14:textId="77777777" w:rsidR="00281F1D" w:rsidRPr="00EE1058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3A14405F" w14:textId="77777777" w:rsidR="002E6C1D" w:rsidRPr="00EE1058" w:rsidRDefault="002E6C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35F6511B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Investigación documental por parte de los equipos</w:t>
            </w:r>
          </w:p>
          <w:p w14:paraId="4592556C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Asesoría y supervisión del avance</w:t>
            </w:r>
          </w:p>
          <w:p w14:paraId="19E3D732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Participación por parte de los equipos de trabajo (exposición ante el grupo)</w:t>
            </w:r>
          </w:p>
          <w:p w14:paraId="6FFF2E0C" w14:textId="77777777" w:rsidR="00281F1D" w:rsidRDefault="00B9278D" w:rsidP="00281F1D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Aportaciones del profesor y reflexiones finales.</w:t>
            </w:r>
            <w:r w:rsidR="00281F1D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</w:p>
          <w:p w14:paraId="604D0D28" w14:textId="25E22702" w:rsidR="00281F1D" w:rsidRDefault="00281F1D" w:rsidP="00281F1D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Los temas que se abordarán son: 2.3</w:t>
            </w:r>
          </w:p>
          <w:p w14:paraId="06FE9C2A" w14:textId="77777777" w:rsidR="00281F1D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gram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Método a utilizar</w:t>
            </w:r>
            <w:proofErr w:type="gram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 es la de casos</w:t>
            </w:r>
          </w:p>
          <w:p w14:paraId="70B9A88F" w14:textId="77777777" w:rsidR="00281F1D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Técnica: metodología de proyectos y de analogías</w:t>
            </w:r>
          </w:p>
          <w:p w14:paraId="1D8463B9" w14:textId="77777777" w:rsidR="00281F1D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Estrategia: estudio de analogías y observación en campo</w:t>
            </w:r>
          </w:p>
          <w:p w14:paraId="7AF267BA" w14:textId="4CA360BC" w:rsidR="00281F1D" w:rsidRPr="00EE1058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Bibliografía: </w:t>
            </w:r>
            <w:r w:rsidR="00CD3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3,6,8</w:t>
            </w:r>
          </w:p>
          <w:p w14:paraId="54C34D2A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63742058" w14:textId="77777777" w:rsidR="002E6C1D" w:rsidRPr="00EE1058" w:rsidRDefault="002E6C1D" w:rsidP="00B9278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14:paraId="7909B2DF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Conclusiones a nivel grupal en mesas de trabajo.</w:t>
            </w:r>
          </w:p>
          <w:p w14:paraId="4652948C" w14:textId="77777777" w:rsidR="002E6C1D" w:rsidRDefault="00B9278D" w:rsidP="00B9278D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Elaboración, supervisión y evaluación de cuadro comparativo y </w:t>
            </w:r>
            <w:proofErr w:type="gramStart"/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compendio  digital</w:t>
            </w:r>
            <w:proofErr w:type="gramEnd"/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 de presentaciones.</w:t>
            </w:r>
          </w:p>
          <w:p w14:paraId="69199B52" w14:textId="7A9E3F94" w:rsidR="00281F1D" w:rsidRDefault="00281F1D" w:rsidP="00281F1D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Los temas que se abordarán son: </w:t>
            </w:r>
            <w:r w:rsidR="00CD37E8">
              <w:rPr>
                <w:rFonts w:ascii="Arial" w:hAnsi="Arial" w:cs="Arial"/>
                <w:sz w:val="22"/>
                <w:szCs w:val="22"/>
                <w:lang w:val="es-ES"/>
              </w:rPr>
              <w:t>2.3, 2,4,2.5</w:t>
            </w:r>
          </w:p>
          <w:p w14:paraId="1668782D" w14:textId="77777777" w:rsidR="00281F1D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gram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Método a utilizar</w:t>
            </w:r>
            <w:proofErr w:type="gram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 es la de casos</w:t>
            </w:r>
          </w:p>
          <w:p w14:paraId="40D71297" w14:textId="77777777" w:rsidR="00281F1D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Técnica: metodología de proyectos y de analogías</w:t>
            </w:r>
          </w:p>
          <w:p w14:paraId="15F10632" w14:textId="77777777" w:rsidR="00281F1D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Estrategia: estudio de analogías y observación en campo</w:t>
            </w:r>
          </w:p>
          <w:p w14:paraId="5A876FC0" w14:textId="41505DEC" w:rsidR="00281F1D" w:rsidRPr="00EE1058" w:rsidRDefault="00281F1D" w:rsidP="00281F1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Bibliografía: </w:t>
            </w:r>
            <w:r w:rsidR="00CD3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11,14,16</w:t>
            </w:r>
          </w:p>
          <w:p w14:paraId="04200C3A" w14:textId="2B9676A6" w:rsidR="00281F1D" w:rsidRPr="00EE1058" w:rsidRDefault="00281F1D" w:rsidP="00B9278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EE1058" w:rsidRPr="00EE1058" w14:paraId="37BA5777" w14:textId="77777777" w:rsidTr="00281F1D">
        <w:trPr>
          <w:trHeight w:val="362"/>
          <w:jc w:val="center"/>
        </w:trPr>
        <w:tc>
          <w:tcPr>
            <w:tcW w:w="2951" w:type="dxa"/>
          </w:tcPr>
          <w:p w14:paraId="78B90D0C" w14:textId="382E7608" w:rsidR="002E6C1D" w:rsidRPr="00EE1058" w:rsidRDefault="00AD2A25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B9278D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4 </w:t>
            </w:r>
            <w:proofErr w:type="spellStart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  <w:r w:rsidR="00C2440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HT</w:t>
            </w:r>
          </w:p>
        </w:tc>
        <w:tc>
          <w:tcPr>
            <w:tcW w:w="2951" w:type="dxa"/>
            <w:gridSpan w:val="2"/>
          </w:tcPr>
          <w:p w14:paraId="6E366F3B" w14:textId="1B964241" w:rsidR="002E6C1D" w:rsidRPr="00EE1058" w:rsidRDefault="00AD2A25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B9278D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26 </w:t>
            </w:r>
            <w:proofErr w:type="spellStart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  <w:r w:rsidR="00C2440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HP</w:t>
            </w:r>
          </w:p>
        </w:tc>
        <w:tc>
          <w:tcPr>
            <w:tcW w:w="2952" w:type="dxa"/>
          </w:tcPr>
          <w:p w14:paraId="39561D99" w14:textId="1B4B6CA3" w:rsidR="002E6C1D" w:rsidRPr="00EE1058" w:rsidRDefault="00B9278D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6 </w:t>
            </w:r>
            <w:r w:rsidR="00AD2A25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proofErr w:type="spellStart"/>
            <w:r w:rsidR="00AD2A25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="00AD2A25"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  <w:r w:rsidR="00C2440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HP</w:t>
            </w:r>
          </w:p>
        </w:tc>
      </w:tr>
      <w:tr w:rsidR="00EE1058" w:rsidRPr="00EE1058" w14:paraId="3EEC4F65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02BA44C1" w14:textId="77777777" w:rsidR="002E6C1D" w:rsidRPr="00EE1058" w:rsidRDefault="002E6C1D" w:rsidP="00281F1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EE1058" w:rsidRPr="00EE1058" w14:paraId="764EC27D" w14:textId="77777777" w:rsidTr="00281F1D">
        <w:trPr>
          <w:trHeight w:val="362"/>
          <w:jc w:val="center"/>
        </w:trPr>
        <w:tc>
          <w:tcPr>
            <w:tcW w:w="4427" w:type="dxa"/>
            <w:gridSpan w:val="2"/>
          </w:tcPr>
          <w:p w14:paraId="0AAEA0C7" w14:textId="77777777" w:rsidR="002E6C1D" w:rsidRPr="00EE1058" w:rsidRDefault="002E6C1D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685A968E" w14:textId="77777777" w:rsidR="002E6C1D" w:rsidRPr="00EE1058" w:rsidRDefault="002E6C1D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E6C1D" w:rsidRPr="00EE1058" w14:paraId="1CA2DF5E" w14:textId="77777777" w:rsidTr="00281F1D">
        <w:trPr>
          <w:trHeight w:val="362"/>
          <w:jc w:val="center"/>
        </w:trPr>
        <w:tc>
          <w:tcPr>
            <w:tcW w:w="4427" w:type="dxa"/>
            <w:gridSpan w:val="2"/>
          </w:tcPr>
          <w:p w14:paraId="46882DBF" w14:textId="77777777" w:rsidR="002E6C1D" w:rsidRPr="00EE1058" w:rsidRDefault="00B9278D" w:rsidP="00281F1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27" w:type="dxa"/>
            <w:gridSpan w:val="2"/>
          </w:tcPr>
          <w:p w14:paraId="714FC76F" w14:textId="3EDEE644" w:rsidR="002E6C1D" w:rsidRPr="00EE1058" w:rsidRDefault="00B9278D" w:rsidP="00281F1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 xml:space="preserve">Investigación previa (digital y/o impresa), exposición digital, laptop, proyector, </w:t>
            </w:r>
            <w:proofErr w:type="spellStart"/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>pintarrón</w:t>
            </w:r>
            <w:proofErr w:type="spellEnd"/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>.</w:t>
            </w:r>
            <w:r w:rsidR="00CD37E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 xml:space="preserve"> Bibliografía: 1,3,5,6,8,11,14 y 16</w:t>
            </w:r>
          </w:p>
        </w:tc>
      </w:tr>
    </w:tbl>
    <w:p w14:paraId="2F5FDE4F" w14:textId="77777777" w:rsidR="002E6C1D" w:rsidRPr="00EE1058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EE1058" w:rsidRPr="00EE1058" w14:paraId="4D232A94" w14:textId="77777777" w:rsidTr="00281F1D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0BE04948" w14:textId="77777777" w:rsidR="00DF342A" w:rsidRPr="00EE1058" w:rsidRDefault="000778B7" w:rsidP="00DF342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 xml:space="preserve">Unidad 3. </w:t>
            </w:r>
          </w:p>
          <w:p w14:paraId="3667F4B2" w14:textId="77777777" w:rsidR="000778B7" w:rsidRPr="00EE1058" w:rsidRDefault="00DF342A" w:rsidP="00DF342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EE105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Rehabilitación urbana de un espacio abierto público  </w:t>
            </w:r>
          </w:p>
        </w:tc>
      </w:tr>
      <w:tr w:rsidR="00EE1058" w:rsidRPr="00EE1058" w14:paraId="68B12852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59254868" w14:textId="77777777" w:rsidR="00DF342A" w:rsidRPr="00EE1058" w:rsidRDefault="000778B7" w:rsidP="007E2AA5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EE1058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0657930E" w14:textId="77777777" w:rsidR="000778B7" w:rsidRPr="00EE1058" w:rsidRDefault="00DF342A" w:rsidP="007E2AA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bCs/>
                <w:sz w:val="22"/>
                <w:szCs w:val="22"/>
                <w:lang w:val="es-ES"/>
              </w:rPr>
              <w:t>Realizar el diseño urbano de un espacio abierto público utilizando técnicas  de rehabilitación, renovación o mejoramiento urbano</w:t>
            </w:r>
          </w:p>
        </w:tc>
      </w:tr>
      <w:tr w:rsidR="00EE1058" w:rsidRPr="00EE1058" w14:paraId="279C3954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6F64C061" w14:textId="77777777" w:rsidR="000778B7" w:rsidRPr="00EE1058" w:rsidRDefault="000778B7" w:rsidP="00281F1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Contenidos:</w:t>
            </w:r>
          </w:p>
          <w:p w14:paraId="07354D57" w14:textId="2FE52FA1" w:rsidR="00DF342A" w:rsidRP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es-ES"/>
              </w:rPr>
              <w:t xml:space="preserve">3.1.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  <w:lang w:val="es-ES"/>
              </w:rPr>
              <w:t xml:space="preserve">Conocer las diferentes técnicas de </w:t>
            </w:r>
            <w:r w:rsidR="00DF342A" w:rsidRPr="00CD37E8">
              <w:rPr>
                <w:rFonts w:ascii="Arial" w:hAnsi="Arial" w:cs="Arial"/>
                <w:bCs/>
                <w:sz w:val="22"/>
                <w:szCs w:val="22"/>
                <w:lang w:val="es-ES"/>
              </w:rPr>
              <w:t>rehabilitación, renovación o mejoramiento urbano y su aplicación en un ejercicio de diseño urbano sustentable en elementos como:</w:t>
            </w:r>
          </w:p>
          <w:p w14:paraId="341A25F4" w14:textId="77777777" w:rsid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es-ES"/>
              </w:rPr>
              <w:t xml:space="preserve">3.1.1.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  <w:lang w:val="es-ES"/>
              </w:rPr>
              <w:t>Tipos de pavimentos.</w:t>
            </w:r>
          </w:p>
          <w:p w14:paraId="3C8305C8" w14:textId="5F26FAC0" w:rsidR="00DF342A" w:rsidRP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es-ES"/>
              </w:rPr>
              <w:t xml:space="preserve">3.1.2.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  <w:lang w:val="es-ES"/>
              </w:rPr>
              <w:t>Tipo de vegetación.</w:t>
            </w:r>
          </w:p>
          <w:p w14:paraId="0981A73F" w14:textId="0708518A" w:rsidR="00DF342A" w:rsidRP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3.1.3.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</w:rPr>
              <w:t>Infra estructura urbana.</w:t>
            </w:r>
          </w:p>
          <w:p w14:paraId="4DF9CA57" w14:textId="038E26BC" w:rsidR="00DF342A" w:rsidRP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3.1.4.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</w:rPr>
              <w:t xml:space="preserve">Supra estructura urbana.    </w:t>
            </w:r>
          </w:p>
          <w:p w14:paraId="02D45D20" w14:textId="64450311" w:rsidR="00DF342A" w:rsidRP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3.1.5.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</w:rPr>
              <w:t>Señalética.</w:t>
            </w:r>
          </w:p>
          <w:p w14:paraId="28054F39" w14:textId="7C4A2F67" w:rsidR="00DF342A" w:rsidRP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3.1.6.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</w:rPr>
              <w:t>Paleta de Colores.</w:t>
            </w:r>
          </w:p>
          <w:p w14:paraId="6EBCF2D5" w14:textId="472BB89B" w:rsidR="00DF342A" w:rsidRP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3.2.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</w:rPr>
              <w:t>Diagnóstico y propuesta.</w:t>
            </w:r>
          </w:p>
          <w:p w14:paraId="61BCBDE7" w14:textId="3B828FD9" w:rsidR="00DF342A" w:rsidRP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3.3.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</w:rPr>
              <w:t>Catálogos de elementos existentes</w:t>
            </w:r>
          </w:p>
          <w:p w14:paraId="20CE2FBF" w14:textId="481095D2" w:rsidR="00DF342A" w:rsidRPr="00CD37E8" w:rsidRDefault="00CD37E8" w:rsidP="00CD37E8">
            <w:pPr>
              <w:tabs>
                <w:tab w:val="left" w:pos="63"/>
              </w:tabs>
              <w:spacing w:line="276" w:lineRule="auto"/>
              <w:ind w:left="37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3.4. </w:t>
            </w:r>
            <w:r w:rsidR="00DF342A" w:rsidRPr="00CD37E8">
              <w:rPr>
                <w:rFonts w:ascii="Arial" w:eastAsia="Arial" w:hAnsi="Arial" w:cs="Arial"/>
                <w:sz w:val="22"/>
                <w:szCs w:val="22"/>
              </w:rPr>
              <w:t>Catálogos de propuestas.</w:t>
            </w:r>
          </w:p>
          <w:p w14:paraId="210A6A49" w14:textId="100F7F73" w:rsidR="000778B7" w:rsidRPr="00EE1058" w:rsidRDefault="00CD37E8" w:rsidP="00CD37E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es-ES"/>
              </w:rPr>
              <w:t xml:space="preserve">3.5. </w:t>
            </w:r>
            <w:r w:rsidR="00DF342A" w:rsidRPr="00EE1058">
              <w:rPr>
                <w:rFonts w:ascii="Arial" w:eastAsia="Arial" w:hAnsi="Arial" w:cs="Arial"/>
                <w:sz w:val="22"/>
                <w:szCs w:val="22"/>
                <w:lang w:val="es-ES"/>
              </w:rPr>
              <w:t>Concluyendo en un proyecto de diseño urbano</w:t>
            </w:r>
          </w:p>
        </w:tc>
      </w:tr>
      <w:tr w:rsidR="00EE1058" w:rsidRPr="00EE1058" w14:paraId="2EB35CE2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2F5017F2" w14:textId="77777777" w:rsidR="00DC1FB2" w:rsidRPr="00EE1058" w:rsidRDefault="00DC1FB2" w:rsidP="00281F1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E1058" w:rsidRPr="00EE1058" w14:paraId="45C5427C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31FF05E5" w14:textId="1D094EB8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Para el desarrollo de esta unidad de utilizará como estrategia</w:t>
            </w:r>
            <w:r w:rsidR="006B69B7">
              <w:rPr>
                <w:rFonts w:ascii="Arial" w:hAnsi="Arial" w:cs="Arial"/>
                <w:sz w:val="22"/>
                <w:szCs w:val="22"/>
                <w:lang w:val="es-ES"/>
              </w:rPr>
              <w:t>s</w:t>
            </w: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 metodológica</w:t>
            </w:r>
            <w:r w:rsidR="006B69B7">
              <w:rPr>
                <w:rFonts w:ascii="Arial" w:hAnsi="Arial" w:cs="Arial"/>
                <w:sz w:val="22"/>
                <w:szCs w:val="22"/>
                <w:lang w:val="es-ES"/>
              </w:rPr>
              <w:t>s</w:t>
            </w: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6B69B7">
              <w:rPr>
                <w:rFonts w:ascii="Arial" w:hAnsi="Arial" w:cs="Arial"/>
                <w:sz w:val="22"/>
                <w:szCs w:val="22"/>
                <w:lang w:val="es-ES"/>
              </w:rPr>
              <w:t>sistemática, analítica y de</w:t>
            </w:r>
            <w:r w:rsidRPr="006B69B7">
              <w:rPr>
                <w:rFonts w:ascii="Arial" w:hAnsi="Arial" w:cs="Arial"/>
                <w:sz w:val="22"/>
                <w:szCs w:val="22"/>
                <w:lang w:val="es-ES"/>
              </w:rPr>
              <w:t xml:space="preserve"> Casos</w:t>
            </w: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, donde a los alumnos se les planteará utilizando la narrativa situaciones reales que viven cotidianamente. A partir de la presentación del caso real se procederá a la aplicación de las diferentes estrategias didácticas como: </w:t>
            </w:r>
          </w:p>
          <w:p w14:paraId="1F91FA16" w14:textId="77777777" w:rsidR="00B9278D" w:rsidRPr="00CD37E8" w:rsidRDefault="00B9278D" w:rsidP="00CD37E8">
            <w:pPr>
              <w:spacing w:before="60" w:after="60"/>
              <w:ind w:left="37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D37E8">
              <w:rPr>
                <w:rFonts w:ascii="Arial" w:hAnsi="Arial" w:cs="Arial"/>
                <w:sz w:val="22"/>
                <w:szCs w:val="22"/>
                <w:lang w:val="es-ES"/>
              </w:rPr>
              <w:t>Exposición por parte del profesor e intervención por parte de los alumnos, previa investigación y lecturas para la conformación de un cuadro comparativo y análisis de casos como ejemplificación.</w:t>
            </w:r>
          </w:p>
          <w:p w14:paraId="3E33D3F1" w14:textId="77777777" w:rsidR="00B9278D" w:rsidRPr="00CD37E8" w:rsidRDefault="00B9278D" w:rsidP="00CD37E8">
            <w:pPr>
              <w:spacing w:before="60" w:after="60"/>
              <w:ind w:left="37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D37E8">
              <w:rPr>
                <w:rFonts w:ascii="Arial" w:hAnsi="Arial" w:cs="Arial"/>
                <w:sz w:val="22"/>
                <w:szCs w:val="22"/>
                <w:lang w:val="es-ES"/>
              </w:rPr>
              <w:t>Presentación de la investigación realizada por equipos de trabajo para ser proyectada a nivel grupal y llegar a conclusiones acerca de los sistemas racionales contemporáneos de diseño. Compendio de presentaciones grupales.</w:t>
            </w:r>
          </w:p>
          <w:p w14:paraId="655695FF" w14:textId="77777777" w:rsidR="00DC1FB2" w:rsidRPr="00EE1058" w:rsidRDefault="00B9278D" w:rsidP="00B927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Resumir de manera </w:t>
            </w:r>
            <w:proofErr w:type="gramStart"/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global  los</w:t>
            </w:r>
            <w:proofErr w:type="gramEnd"/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 sistemas racionales contemporáneos de diseño de forma individual, búsqueda de ejemplos gráficos que le permiten establecer comparaciones y establecer una prospectiva general en el ámbito del Diseño arquitectónico</w:t>
            </w:r>
          </w:p>
        </w:tc>
      </w:tr>
      <w:tr w:rsidR="00EE1058" w:rsidRPr="00EE1058" w14:paraId="47A55CD8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3B9469A3" w14:textId="77777777" w:rsidR="002E6C1D" w:rsidRPr="00EE1058" w:rsidRDefault="002E6C1D" w:rsidP="00281F1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EE1058" w:rsidRPr="00EE1058" w14:paraId="44106039" w14:textId="77777777" w:rsidTr="00281F1D">
        <w:trPr>
          <w:trHeight w:val="362"/>
          <w:jc w:val="center"/>
        </w:trPr>
        <w:tc>
          <w:tcPr>
            <w:tcW w:w="2951" w:type="dxa"/>
          </w:tcPr>
          <w:p w14:paraId="2DE7A103" w14:textId="77777777" w:rsidR="002E6C1D" w:rsidRPr="00EE1058" w:rsidRDefault="002E6C1D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2A18C210" w14:textId="77777777" w:rsidR="002E6C1D" w:rsidRPr="00EE1058" w:rsidRDefault="002E6C1D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12D9AEB7" w14:textId="77777777" w:rsidR="002E6C1D" w:rsidRPr="00EE1058" w:rsidRDefault="002E6C1D" w:rsidP="00281F1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EE1058" w:rsidRPr="00EE1058" w14:paraId="11E69AC3" w14:textId="77777777" w:rsidTr="00281F1D">
        <w:trPr>
          <w:trHeight w:val="362"/>
          <w:jc w:val="center"/>
        </w:trPr>
        <w:tc>
          <w:tcPr>
            <w:tcW w:w="2951" w:type="dxa"/>
            <w:vAlign w:val="center"/>
          </w:tcPr>
          <w:p w14:paraId="434837F5" w14:textId="77777777" w:rsidR="00B9278D" w:rsidRPr="00EE1058" w:rsidRDefault="00B9278D" w:rsidP="00B9278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44979642" w14:textId="3EACCD6F" w:rsidR="00B9278D" w:rsidRDefault="00B9278D" w:rsidP="00B9278D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Introducción del tema y organización de exposiciones</w:t>
            </w:r>
          </w:p>
          <w:p w14:paraId="0DE16458" w14:textId="1C74B2CE" w:rsidR="00CD37E8" w:rsidRDefault="00CD37E8" w:rsidP="00CD37E8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Los temas que se abordarán son: 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3.1., 3.1.1,3.1.2,3.1.3,3.1.4,3.1.5,3.1.6</w:t>
            </w:r>
          </w:p>
          <w:p w14:paraId="1AD33353" w14:textId="5232C766" w:rsidR="00CD37E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gram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Método a utilizar</w:t>
            </w:r>
            <w:proofErr w:type="gram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: </w:t>
            </w:r>
            <w:r w:rsidR="006B69B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sistemático</w:t>
            </w:r>
          </w:p>
          <w:p w14:paraId="3364C933" w14:textId="77777777" w:rsidR="00CD37E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Técnica: metodología de proyectos y de analogías</w:t>
            </w:r>
          </w:p>
          <w:p w14:paraId="3C877F65" w14:textId="77777777" w:rsidR="00CD37E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Estrategia: estudio de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analogías y observación en campo</w:t>
            </w:r>
          </w:p>
          <w:p w14:paraId="352F25AD" w14:textId="38E57825" w:rsidR="00CD37E8" w:rsidRPr="00EE105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Bibliografía: </w:t>
            </w:r>
            <w:r w:rsidR="006B69B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2,4,9,10</w:t>
            </w:r>
          </w:p>
          <w:p w14:paraId="0651DEEA" w14:textId="77777777" w:rsidR="00CD37E8" w:rsidRPr="00EE1058" w:rsidRDefault="00CD37E8" w:rsidP="00B9278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066C3D2B" w14:textId="77777777" w:rsidR="00B9278D" w:rsidRPr="00EE1058" w:rsidRDefault="00B9278D" w:rsidP="00B9278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01735046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lastRenderedPageBreak/>
              <w:t>Investigación documental por parte de los equipos</w:t>
            </w:r>
          </w:p>
          <w:p w14:paraId="3FDB4301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Asesoría y supervisión del avance</w:t>
            </w:r>
          </w:p>
          <w:p w14:paraId="59A65255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Participación por parte de los equipos de trabajo (exposición ante el grupo)</w:t>
            </w:r>
          </w:p>
          <w:p w14:paraId="5CB16B6E" w14:textId="5B1B9973" w:rsidR="00B9278D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Aportaciones del profesor y reflexiones finales.</w:t>
            </w:r>
          </w:p>
          <w:p w14:paraId="7F767709" w14:textId="06999AEC" w:rsidR="00CD37E8" w:rsidRDefault="00CD37E8" w:rsidP="00CD37E8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Los temas que se abordarán son: </w:t>
            </w:r>
            <w:r w:rsidR="006B69B7">
              <w:rPr>
                <w:rFonts w:ascii="Arial" w:hAnsi="Arial" w:cs="Arial"/>
                <w:sz w:val="22"/>
                <w:szCs w:val="22"/>
                <w:lang w:val="es-ES"/>
              </w:rPr>
              <w:t>3.2</w:t>
            </w:r>
          </w:p>
          <w:p w14:paraId="7EC19764" w14:textId="1140374E" w:rsidR="00CD37E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gram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Método a utilizar</w:t>
            </w:r>
            <w:proofErr w:type="gram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: es la de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casos</w:t>
            </w:r>
            <w:r w:rsidR="006B69B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sistemático</w:t>
            </w:r>
          </w:p>
          <w:p w14:paraId="63D9D2BC" w14:textId="77777777" w:rsidR="00CD37E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Técnica: metodología de proyectos y de analogías</w:t>
            </w:r>
          </w:p>
          <w:p w14:paraId="3676566E" w14:textId="77777777" w:rsidR="00CD37E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Estrategia: estudio de analogías y observación en campo</w:t>
            </w:r>
          </w:p>
          <w:p w14:paraId="74DE9585" w14:textId="167D7F0B" w:rsidR="00CD37E8" w:rsidRPr="00EE105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Bibliografía: </w:t>
            </w:r>
            <w:r w:rsidR="006B69B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10,12,14</w:t>
            </w:r>
          </w:p>
          <w:p w14:paraId="4CDAC2F8" w14:textId="77777777" w:rsidR="00CD37E8" w:rsidRPr="00EE1058" w:rsidRDefault="00CD37E8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1D735206" w14:textId="77777777" w:rsidR="00B9278D" w:rsidRPr="00EE1058" w:rsidRDefault="00B9278D" w:rsidP="00B9278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14:paraId="6C1E7BB4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lastRenderedPageBreak/>
              <w:t>Conclusiones a nivel grupal en mesas de trabajo.</w:t>
            </w:r>
          </w:p>
          <w:p w14:paraId="1AFB7565" w14:textId="77777777" w:rsidR="00B9278D" w:rsidRDefault="00B9278D" w:rsidP="00B9278D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Elaboración, supervisión y evaluación de cuadro comparativo y </w:t>
            </w:r>
            <w:proofErr w:type="gramStart"/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>compendio  digital</w:t>
            </w:r>
            <w:proofErr w:type="gramEnd"/>
            <w:r w:rsidRPr="00EE1058">
              <w:rPr>
                <w:rFonts w:ascii="Arial" w:hAnsi="Arial" w:cs="Arial"/>
                <w:sz w:val="22"/>
                <w:szCs w:val="22"/>
                <w:lang w:val="es-ES"/>
              </w:rPr>
              <w:t xml:space="preserve"> de presentaciones.</w:t>
            </w:r>
          </w:p>
          <w:p w14:paraId="3BD35B24" w14:textId="0372C440" w:rsidR="00CD37E8" w:rsidRDefault="00CD37E8" w:rsidP="00CD37E8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Los temas que se abordarán son: 3.</w:t>
            </w:r>
            <w:r w:rsidR="006B69B7">
              <w:rPr>
                <w:rFonts w:ascii="Arial" w:hAnsi="Arial" w:cs="Arial"/>
                <w:sz w:val="22"/>
                <w:szCs w:val="22"/>
                <w:lang w:val="es-ES"/>
              </w:rPr>
              <w:t>3,3.4,3.5</w:t>
            </w:r>
          </w:p>
          <w:p w14:paraId="365C3771" w14:textId="77777777" w:rsidR="00CD37E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gram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Método a utilizar</w:t>
            </w:r>
            <w:proofErr w:type="gram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: es la de casos</w:t>
            </w:r>
          </w:p>
          <w:p w14:paraId="0AC7A8D8" w14:textId="77777777" w:rsidR="00CD37E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 Técnica: metodología de proyectos y de analogías</w:t>
            </w:r>
          </w:p>
          <w:p w14:paraId="28A52230" w14:textId="77777777" w:rsidR="00CD37E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Estrategia: estudio de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analogías y observación en campo</w:t>
            </w:r>
          </w:p>
          <w:p w14:paraId="621D5C5C" w14:textId="5AD671E0" w:rsidR="00CD37E8" w:rsidRPr="00EE1058" w:rsidRDefault="00CD37E8" w:rsidP="00CD37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Bibliografía: </w:t>
            </w:r>
            <w:r w:rsidR="006B69B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16,17</w:t>
            </w:r>
          </w:p>
          <w:p w14:paraId="687CAC30" w14:textId="1A1B0E2C" w:rsidR="00CD37E8" w:rsidRPr="00EE1058" w:rsidRDefault="00CD37E8" w:rsidP="00B9278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EE1058" w:rsidRPr="00EE1058" w14:paraId="6DB10C99" w14:textId="77777777" w:rsidTr="00281F1D">
        <w:trPr>
          <w:trHeight w:val="362"/>
          <w:jc w:val="center"/>
        </w:trPr>
        <w:tc>
          <w:tcPr>
            <w:tcW w:w="2951" w:type="dxa"/>
          </w:tcPr>
          <w:p w14:paraId="56CBDED7" w14:textId="3F708A36" w:rsidR="00B9278D" w:rsidRPr="00EE1058" w:rsidRDefault="00B9278D" w:rsidP="00B9278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(4 </w:t>
            </w:r>
            <w:proofErr w:type="spellStart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  <w:r w:rsidR="00C2440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HT</w:t>
            </w:r>
          </w:p>
        </w:tc>
        <w:tc>
          <w:tcPr>
            <w:tcW w:w="2951" w:type="dxa"/>
            <w:gridSpan w:val="2"/>
          </w:tcPr>
          <w:p w14:paraId="6630BA31" w14:textId="4E880F8B" w:rsidR="00B9278D" w:rsidRPr="00EE1058" w:rsidRDefault="00B9278D" w:rsidP="00B9278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(12 </w:t>
            </w:r>
            <w:proofErr w:type="spellStart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  <w:ins w:id="27" w:author="Magui Sena Sánchez" w:date="2019-01-24T21:18:00Z">
              <w:r w:rsidR="00B76874">
                <w:rPr>
                  <w:rFonts w:ascii="Arial" w:eastAsia="Batang" w:hAnsi="Arial" w:cs="Arial"/>
                  <w:b/>
                  <w:sz w:val="22"/>
                  <w:szCs w:val="22"/>
                  <w:lang w:val="es-ES" w:eastAsia="en-US"/>
                </w:rPr>
                <w:t xml:space="preserve"> </w:t>
              </w:r>
            </w:ins>
            <w:r w:rsidR="00C2440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HP</w:t>
            </w:r>
          </w:p>
        </w:tc>
        <w:tc>
          <w:tcPr>
            <w:tcW w:w="2952" w:type="dxa"/>
          </w:tcPr>
          <w:p w14:paraId="7663CCB4" w14:textId="52FFF06A" w:rsidR="00B9278D" w:rsidRPr="00EE1058" w:rsidRDefault="00B9278D" w:rsidP="00B9278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(2 </w:t>
            </w:r>
            <w:proofErr w:type="spellStart"/>
            <w:proofErr w:type="gramStart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  <w:r w:rsidR="00C2440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HP</w:t>
            </w:r>
            <w:proofErr w:type="gramEnd"/>
          </w:p>
        </w:tc>
      </w:tr>
      <w:tr w:rsidR="00EE1058" w:rsidRPr="00EE1058" w14:paraId="1638F649" w14:textId="77777777" w:rsidTr="00281F1D">
        <w:trPr>
          <w:trHeight w:val="362"/>
          <w:jc w:val="center"/>
        </w:trPr>
        <w:tc>
          <w:tcPr>
            <w:tcW w:w="8854" w:type="dxa"/>
            <w:gridSpan w:val="4"/>
          </w:tcPr>
          <w:p w14:paraId="3C3D497C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EE1058" w:rsidRPr="00EE1058" w14:paraId="55765D85" w14:textId="77777777" w:rsidTr="00281F1D">
        <w:trPr>
          <w:trHeight w:val="362"/>
          <w:jc w:val="center"/>
        </w:trPr>
        <w:tc>
          <w:tcPr>
            <w:tcW w:w="4427" w:type="dxa"/>
            <w:gridSpan w:val="2"/>
          </w:tcPr>
          <w:p w14:paraId="224D1900" w14:textId="77777777" w:rsidR="00B9278D" w:rsidRPr="00EE1058" w:rsidRDefault="00B9278D" w:rsidP="00B9278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02C4DD9C" w14:textId="77777777" w:rsidR="00B9278D" w:rsidRPr="00EE1058" w:rsidRDefault="00B9278D" w:rsidP="00B9278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B9278D" w:rsidRPr="00EE1058" w14:paraId="1C84C6A8" w14:textId="77777777" w:rsidTr="00281F1D">
        <w:trPr>
          <w:trHeight w:val="362"/>
          <w:jc w:val="center"/>
        </w:trPr>
        <w:tc>
          <w:tcPr>
            <w:tcW w:w="4427" w:type="dxa"/>
            <w:gridSpan w:val="2"/>
          </w:tcPr>
          <w:p w14:paraId="38EEABD5" w14:textId="77777777" w:rsidR="00B9278D" w:rsidRPr="00EE1058" w:rsidRDefault="00B9278D" w:rsidP="00B927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27" w:type="dxa"/>
            <w:gridSpan w:val="2"/>
          </w:tcPr>
          <w:p w14:paraId="3742E62B" w14:textId="2DEB30F4" w:rsidR="00B9278D" w:rsidRPr="00EE1058" w:rsidRDefault="00B9278D" w:rsidP="00B927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 xml:space="preserve">Investigación previa (digital y/o impresa), exposición digital, laptop, proyector, </w:t>
            </w:r>
            <w:proofErr w:type="spellStart"/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>pintarrón</w:t>
            </w:r>
            <w:proofErr w:type="spellEnd"/>
            <w:r w:rsidRPr="00EE1058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>.</w:t>
            </w:r>
            <w:r w:rsidR="006B69B7">
              <w:rPr>
                <w:rFonts w:ascii="Arial" w:eastAsia="Arial" w:hAnsi="Arial" w:cs="Arial"/>
                <w:sz w:val="22"/>
                <w:szCs w:val="22"/>
                <w:u w:color="000000"/>
                <w:lang w:val="es-ES_tradnl" w:eastAsia="es-MX"/>
              </w:rPr>
              <w:t xml:space="preserve"> Bibliografía: 2,4,9,10,12,14,16,17</w:t>
            </w:r>
            <w:bookmarkStart w:id="28" w:name="_GoBack"/>
            <w:bookmarkEnd w:id="28"/>
          </w:p>
        </w:tc>
      </w:tr>
    </w:tbl>
    <w:p w14:paraId="2CC5D600" w14:textId="77777777" w:rsidR="002E6C1D" w:rsidRPr="00EE1058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p w14:paraId="3CAF95F7" w14:textId="77777777" w:rsidR="00F72695" w:rsidRPr="00EE1058" w:rsidRDefault="00F72695">
      <w:pPr>
        <w:rPr>
          <w:rFonts w:ascii="Arial" w:hAnsi="Arial" w:cs="Arial"/>
          <w:b/>
        </w:rPr>
      </w:pPr>
      <w:r w:rsidRPr="00EE1058">
        <w:rPr>
          <w:rFonts w:ascii="Arial" w:hAnsi="Arial" w:cs="Arial"/>
          <w:b/>
        </w:rPr>
        <w:br w:type="page"/>
      </w:r>
    </w:p>
    <w:p w14:paraId="37190803" w14:textId="77777777" w:rsidR="00E712A3" w:rsidRPr="00EE1058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EE1058">
        <w:rPr>
          <w:rFonts w:ascii="Arial" w:hAnsi="Arial" w:cs="Arial"/>
          <w:b/>
        </w:rPr>
        <w:lastRenderedPageBreak/>
        <w:t>VII. Acervo bibliográfico</w:t>
      </w:r>
      <w:r w:rsidRPr="00EE1058">
        <w:rPr>
          <w:rFonts w:ascii="Arial" w:hAnsi="Arial" w:cs="Arial"/>
          <w:b/>
          <w:lang w:eastAsia="es-MX"/>
        </w:rPr>
        <w:t xml:space="preserve"> </w:t>
      </w:r>
    </w:p>
    <w:p w14:paraId="5655286A" w14:textId="77777777" w:rsidR="005B4608" w:rsidRPr="00EE1058" w:rsidRDefault="005B4608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EE1058">
        <w:rPr>
          <w:rFonts w:ascii="Arial" w:hAnsi="Arial" w:cs="Arial"/>
          <w:b/>
          <w:lang w:eastAsia="es-MX"/>
        </w:rPr>
        <w:t>Básico</w:t>
      </w:r>
    </w:p>
    <w:p w14:paraId="1BFC55BC" w14:textId="2B79D04C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BAZANT</w:t>
      </w:r>
      <w:r w:rsidRPr="00EE1058">
        <w:rPr>
          <w:rFonts w:ascii="Arial" w:hAnsi="Arial" w:cs="Arial"/>
          <w:color w:val="auto"/>
          <w:sz w:val="22"/>
          <w:szCs w:val="22"/>
        </w:rPr>
        <w:t>, Jean. (2008). “Manual de Diseño Urbano”. México. Editorial Trillas.</w:t>
      </w:r>
    </w:p>
    <w:p w14:paraId="3A71BE00" w14:textId="3E4BE481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CALVILLO</w:t>
      </w:r>
      <w:r w:rsidRPr="00EE1058">
        <w:rPr>
          <w:rFonts w:ascii="Arial" w:hAnsi="Arial" w:cs="Arial"/>
          <w:color w:val="auto"/>
          <w:sz w:val="22"/>
          <w:szCs w:val="22"/>
        </w:rPr>
        <w:t>, Manuel. (2006).  “Manual para el mejoramiento de la Imagen Urbana del Estado de México”. México. Doc. Gobierno del Estado de México.</w:t>
      </w:r>
    </w:p>
    <w:p w14:paraId="3892E263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CORRAL</w:t>
      </w:r>
      <w:r w:rsidRPr="00EE1058">
        <w:rPr>
          <w:rFonts w:ascii="Arial" w:hAnsi="Arial" w:cs="Arial"/>
          <w:color w:val="auto"/>
          <w:sz w:val="22"/>
          <w:szCs w:val="22"/>
        </w:rPr>
        <w:t xml:space="preserve"> BECKER, CARLOS.  (2002). “Lineamientos de Diseño Urbano”. México. Editorial Trillas.</w:t>
      </w:r>
    </w:p>
    <w:p w14:paraId="7603C861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HERNÁNDEZ,</w:t>
      </w:r>
      <w:r w:rsidRPr="00EE1058">
        <w:rPr>
          <w:rFonts w:ascii="Arial" w:hAnsi="Arial" w:cs="Arial"/>
          <w:color w:val="auto"/>
          <w:sz w:val="22"/>
          <w:szCs w:val="22"/>
        </w:rPr>
        <w:t xml:space="preserve"> Xavier. (2000). “La imagen Urbana de la Ciudad Turística con Patrimonio Histórico”. México. Secretaría. De Turismo del Gobierno Federal.</w:t>
      </w:r>
    </w:p>
    <w:p w14:paraId="0A2B17F8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LITTLEWOOD</w:t>
      </w:r>
      <w:r w:rsidRPr="00EE1058">
        <w:rPr>
          <w:rFonts w:ascii="Arial" w:hAnsi="Arial" w:cs="Arial"/>
          <w:color w:val="auto"/>
          <w:sz w:val="22"/>
          <w:szCs w:val="22"/>
        </w:rPr>
        <w:t>, Michael. (2007). “Diseño Urbano”. Tomos I, II y II. México. Editorial Gustavo Gilli.</w:t>
      </w:r>
    </w:p>
    <w:p w14:paraId="324339C5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LYNCH,</w:t>
      </w:r>
      <w:r w:rsidRPr="00EE1058">
        <w:rPr>
          <w:rFonts w:ascii="Arial" w:hAnsi="Arial" w:cs="Arial"/>
          <w:color w:val="auto"/>
          <w:sz w:val="22"/>
          <w:szCs w:val="22"/>
        </w:rPr>
        <w:t xml:space="preserve"> Kevin. (1998). “La Imagen de la Ciudad”. España. Barcelona. Editorial Gustavo Gilli.</w:t>
      </w:r>
    </w:p>
    <w:p w14:paraId="580C08A4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LYNCH,</w:t>
      </w:r>
      <w:r w:rsidRPr="00EE1058">
        <w:rPr>
          <w:rFonts w:ascii="Arial" w:hAnsi="Arial" w:cs="Arial"/>
          <w:color w:val="auto"/>
          <w:sz w:val="22"/>
          <w:szCs w:val="22"/>
        </w:rPr>
        <w:t xml:space="preserve"> Kevin. (2007). “Planeación del Sitio. Col. Arquitectura Perspectivas”. Editorial Gustavo Gilli.</w:t>
      </w:r>
    </w:p>
    <w:p w14:paraId="60B45FC1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MARTÍNEZ</w:t>
      </w:r>
      <w:r w:rsidRPr="00EE1058">
        <w:rPr>
          <w:rFonts w:ascii="Arial" w:hAnsi="Arial" w:cs="Arial"/>
          <w:color w:val="auto"/>
          <w:sz w:val="22"/>
          <w:szCs w:val="22"/>
        </w:rPr>
        <w:t xml:space="preserve"> Zarate, Rafael. (2006). “Investigación Aplicada al Diseño Arquitectónico en un Enfoque Metodológico”. México. Editorial Trillas.</w:t>
      </w:r>
    </w:p>
    <w:p w14:paraId="02CA69B3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PRINZ</w:t>
      </w:r>
      <w:r w:rsidRPr="00EE1058">
        <w:rPr>
          <w:rFonts w:ascii="Arial" w:hAnsi="Arial" w:cs="Arial"/>
          <w:color w:val="auto"/>
          <w:sz w:val="22"/>
          <w:szCs w:val="22"/>
        </w:rPr>
        <w:t>, Dieter. (2000). “Planificación y Configuración Urbana”.  España. Barcelona. España. Editorial Gustavo Gilli.</w:t>
      </w:r>
    </w:p>
    <w:p w14:paraId="2A45B1CC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ROBLES</w:t>
      </w:r>
      <w:r w:rsidRPr="00EE1058">
        <w:rPr>
          <w:rFonts w:ascii="Arial" w:hAnsi="Arial" w:cs="Arial"/>
          <w:color w:val="auto"/>
          <w:sz w:val="22"/>
          <w:szCs w:val="22"/>
        </w:rPr>
        <w:t xml:space="preserve"> Lara, Héctor</w:t>
      </w:r>
      <w:r w:rsidRPr="00EE1058">
        <w:rPr>
          <w:rFonts w:ascii="Arial" w:hAnsi="Arial" w:cs="Arial"/>
          <w:b/>
          <w:color w:val="auto"/>
          <w:sz w:val="22"/>
          <w:szCs w:val="22"/>
        </w:rPr>
        <w:t>, EICHMANN</w:t>
      </w:r>
      <w:r w:rsidRPr="00EE1058">
        <w:rPr>
          <w:rFonts w:ascii="Arial" w:hAnsi="Arial" w:cs="Arial"/>
          <w:color w:val="auto"/>
          <w:sz w:val="22"/>
          <w:szCs w:val="22"/>
        </w:rPr>
        <w:t xml:space="preserve"> Díaz Eduardo. (s/f). “Antología de Diseño Urbano”. México. Editorial UNAM.</w:t>
      </w:r>
    </w:p>
    <w:p w14:paraId="4EC2BAAC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SHEJTNAN,</w:t>
      </w:r>
      <w:r w:rsidRPr="00EE1058">
        <w:rPr>
          <w:rFonts w:ascii="Arial" w:hAnsi="Arial" w:cs="Arial"/>
          <w:color w:val="auto"/>
          <w:sz w:val="22"/>
          <w:szCs w:val="22"/>
        </w:rPr>
        <w:t xml:space="preserve"> Mario. (2011). “Principios de Diseño Urbano y Ambiental”. México. Editorial Trillas.</w:t>
      </w:r>
    </w:p>
    <w:p w14:paraId="1F8047FB" w14:textId="77777777" w:rsidR="00DF342A" w:rsidRPr="00EE1058" w:rsidRDefault="00DF342A" w:rsidP="005F675A">
      <w:pPr>
        <w:pStyle w:val="Cuerpo"/>
        <w:numPr>
          <w:ilvl w:val="0"/>
          <w:numId w:val="24"/>
        </w:numPr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EE1058">
        <w:rPr>
          <w:rFonts w:ascii="Arial" w:hAnsi="Arial" w:cs="Arial"/>
          <w:b/>
          <w:color w:val="auto"/>
          <w:sz w:val="22"/>
          <w:szCs w:val="22"/>
        </w:rPr>
        <w:t>SPEIRIGEN.</w:t>
      </w:r>
      <w:r w:rsidRPr="00EE1058">
        <w:rPr>
          <w:rFonts w:ascii="Arial" w:hAnsi="Arial" w:cs="Arial"/>
          <w:color w:val="auto"/>
          <w:sz w:val="22"/>
          <w:szCs w:val="22"/>
        </w:rPr>
        <w:t xml:space="preserve"> (1998). “Compendio de Arquitectura Urbana”. España. Barcelona. Editorial Gustavo Gilli.</w:t>
      </w:r>
    </w:p>
    <w:p w14:paraId="17562674" w14:textId="77777777" w:rsidR="00DF342A" w:rsidRPr="00EE1058" w:rsidRDefault="00DF342A" w:rsidP="00DF342A">
      <w:pPr>
        <w:pStyle w:val="Cuerpo"/>
        <w:spacing w:line="276" w:lineRule="auto"/>
        <w:jc w:val="both"/>
        <w:rPr>
          <w:rFonts w:ascii="Arial" w:hAnsi="Arial" w:cs="Arial"/>
          <w:b/>
          <w:bCs/>
          <w:color w:val="auto"/>
        </w:rPr>
      </w:pPr>
    </w:p>
    <w:p w14:paraId="5F0DE171" w14:textId="77777777" w:rsidR="00DF342A" w:rsidRPr="00EE1058" w:rsidRDefault="00DF342A" w:rsidP="005F675A">
      <w:pPr>
        <w:pStyle w:val="Cuerpo"/>
        <w:spacing w:line="276" w:lineRule="auto"/>
        <w:ind w:left="720"/>
        <w:jc w:val="both"/>
        <w:rPr>
          <w:rFonts w:ascii="Arial" w:hAnsi="Arial" w:cs="Arial"/>
          <w:b/>
          <w:bCs/>
          <w:color w:val="auto"/>
        </w:rPr>
      </w:pPr>
      <w:r w:rsidRPr="00EE1058">
        <w:rPr>
          <w:rFonts w:ascii="Arial" w:hAnsi="Arial" w:cs="Arial"/>
          <w:b/>
          <w:bCs/>
          <w:color w:val="auto"/>
        </w:rPr>
        <w:t>General:</w:t>
      </w:r>
    </w:p>
    <w:p w14:paraId="328E99D2" w14:textId="77777777" w:rsidR="00DF342A" w:rsidRPr="005F675A" w:rsidRDefault="00DF342A" w:rsidP="005F675A">
      <w:pPr>
        <w:pStyle w:val="Prrafodelista"/>
        <w:numPr>
          <w:ilvl w:val="0"/>
          <w:numId w:val="24"/>
        </w:num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F675A">
        <w:rPr>
          <w:rFonts w:ascii="Arial" w:hAnsi="Arial" w:cs="Arial"/>
          <w:b/>
          <w:sz w:val="22"/>
          <w:szCs w:val="22"/>
        </w:rPr>
        <w:t xml:space="preserve">AYLLÓN </w:t>
      </w:r>
      <w:r w:rsidRPr="005F675A">
        <w:rPr>
          <w:rFonts w:ascii="Arial" w:hAnsi="Arial" w:cs="Arial"/>
          <w:sz w:val="22"/>
          <w:szCs w:val="22"/>
        </w:rPr>
        <w:t>Campillo, Manuel. (1995). “La dictadura de los urbanistas. Un manifiesto por una ciudad libre”. Madrid. Temas de Hoy.</w:t>
      </w:r>
    </w:p>
    <w:p w14:paraId="23AFEB1A" w14:textId="77777777" w:rsidR="00DF342A" w:rsidRPr="005F675A" w:rsidRDefault="00DF342A" w:rsidP="005F675A">
      <w:pPr>
        <w:pStyle w:val="Prrafodelista"/>
        <w:numPr>
          <w:ilvl w:val="0"/>
          <w:numId w:val="24"/>
        </w:num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F675A">
        <w:rPr>
          <w:rFonts w:ascii="Arial" w:hAnsi="Arial" w:cs="Arial"/>
          <w:b/>
          <w:sz w:val="22"/>
          <w:szCs w:val="22"/>
        </w:rPr>
        <w:t>BOVILLE</w:t>
      </w:r>
      <w:r w:rsidRPr="005F675A">
        <w:rPr>
          <w:rFonts w:ascii="Arial" w:hAnsi="Arial" w:cs="Arial"/>
          <w:sz w:val="22"/>
          <w:szCs w:val="22"/>
        </w:rPr>
        <w:t xml:space="preserve">, Belén; </w:t>
      </w:r>
      <w:r w:rsidRPr="005F675A">
        <w:rPr>
          <w:rFonts w:ascii="Arial" w:hAnsi="Arial" w:cs="Arial"/>
          <w:b/>
          <w:sz w:val="22"/>
          <w:szCs w:val="22"/>
        </w:rPr>
        <w:t>SÁNCHEZ</w:t>
      </w:r>
      <w:r w:rsidRPr="005F675A">
        <w:rPr>
          <w:rFonts w:ascii="Arial" w:hAnsi="Arial" w:cs="Arial"/>
          <w:sz w:val="22"/>
          <w:szCs w:val="22"/>
        </w:rPr>
        <w:t>-González, Diego. (2007). Planificación Territorial y Desarrollo Sostenible en México, Perspectiva Comparada / Planning and Sustainable Development in Mexico, Comparative Perspective. México. Universidad de Barcelona-Universidad Autónoma de Tamaulipas</w:t>
      </w:r>
    </w:p>
    <w:p w14:paraId="2EDB07CF" w14:textId="77777777" w:rsidR="00DF342A" w:rsidRPr="005F675A" w:rsidRDefault="00DF342A" w:rsidP="005F675A">
      <w:pPr>
        <w:pStyle w:val="Prrafodelista"/>
        <w:numPr>
          <w:ilvl w:val="0"/>
          <w:numId w:val="24"/>
        </w:num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F675A">
        <w:rPr>
          <w:rFonts w:ascii="Arial" w:hAnsi="Arial" w:cs="Arial"/>
          <w:b/>
          <w:sz w:val="22"/>
          <w:szCs w:val="22"/>
        </w:rPr>
        <w:t>GARCÍA</w:t>
      </w:r>
      <w:r w:rsidRPr="005F675A">
        <w:rPr>
          <w:rFonts w:ascii="Arial" w:hAnsi="Arial" w:cs="Arial"/>
          <w:sz w:val="22"/>
          <w:szCs w:val="22"/>
        </w:rPr>
        <w:t xml:space="preserve"> Medina, José. Hipoteca del aprovechamiento urbanístico. Ed. La Ley. Wolters Kluwer España, S.A., Madrid, 2008. ISBN 978-84-9725-861-6.</w:t>
      </w:r>
    </w:p>
    <w:p w14:paraId="23C74EFE" w14:textId="77777777" w:rsidR="00DF342A" w:rsidRPr="005F675A" w:rsidRDefault="00DF342A" w:rsidP="005F675A">
      <w:pPr>
        <w:pStyle w:val="Prrafodelista"/>
        <w:numPr>
          <w:ilvl w:val="0"/>
          <w:numId w:val="24"/>
        </w:num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F675A">
        <w:rPr>
          <w:rFonts w:ascii="Arial" w:hAnsi="Arial" w:cs="Arial"/>
          <w:b/>
          <w:sz w:val="22"/>
          <w:szCs w:val="22"/>
        </w:rPr>
        <w:t xml:space="preserve">MUÑOZ </w:t>
      </w:r>
      <w:r w:rsidRPr="005F675A">
        <w:rPr>
          <w:rFonts w:ascii="Arial" w:hAnsi="Arial" w:cs="Arial"/>
          <w:sz w:val="22"/>
          <w:szCs w:val="22"/>
        </w:rPr>
        <w:t>Rebolledo, María Dolores. (2013). “Dimensión ambiental en los instrumentos de planificación territorial”. Chile. Urbana.</w:t>
      </w:r>
    </w:p>
    <w:p w14:paraId="302E21FE" w14:textId="77777777" w:rsidR="00DF342A" w:rsidRPr="005F675A" w:rsidRDefault="00DF342A" w:rsidP="005F675A">
      <w:pPr>
        <w:pStyle w:val="Prrafodelista"/>
        <w:numPr>
          <w:ilvl w:val="0"/>
          <w:numId w:val="24"/>
        </w:num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  <w:lang w:eastAsia="es-MX"/>
        </w:rPr>
      </w:pPr>
      <w:r w:rsidRPr="005F675A">
        <w:rPr>
          <w:rFonts w:ascii="Arial" w:hAnsi="Arial" w:cs="Arial"/>
          <w:b/>
          <w:sz w:val="22"/>
          <w:szCs w:val="22"/>
        </w:rPr>
        <w:t>SÁNCHEZ-</w:t>
      </w:r>
      <w:r w:rsidRPr="005F675A">
        <w:rPr>
          <w:rFonts w:ascii="Arial" w:hAnsi="Arial" w:cs="Arial"/>
          <w:sz w:val="22"/>
          <w:szCs w:val="22"/>
        </w:rPr>
        <w:t>González, Diego. (2010). “Aproximaciones a los conflictos sociales y propuestas sostenibles de urbanismo y ordenación del territorio en México”.  México. Estudios Sociales.</w:t>
      </w:r>
    </w:p>
    <w:p w14:paraId="74DADE31" w14:textId="77777777" w:rsidR="006454FE" w:rsidRPr="00EE1058" w:rsidRDefault="006454FE" w:rsidP="0087183A">
      <w:pPr>
        <w:spacing w:after="120" w:line="360" w:lineRule="auto"/>
        <w:jc w:val="both"/>
        <w:rPr>
          <w:rFonts w:ascii="Arial" w:hAnsi="Arial" w:cs="Arial"/>
        </w:rPr>
      </w:pPr>
    </w:p>
    <w:p w14:paraId="0B8B049A" w14:textId="77777777" w:rsidR="006454FE" w:rsidRPr="00EE1058" w:rsidRDefault="006454FE" w:rsidP="006454FE">
      <w:pPr>
        <w:spacing w:after="120"/>
        <w:rPr>
          <w:rFonts w:ascii="Arial" w:hAnsi="Arial" w:cs="Arial"/>
        </w:rPr>
      </w:pPr>
      <w:r w:rsidRPr="00EE1058">
        <w:rPr>
          <w:rFonts w:ascii="Arial" w:hAnsi="Arial" w:cs="Arial"/>
        </w:rPr>
        <w:br w:type="page"/>
      </w:r>
    </w:p>
    <w:p w14:paraId="6F3C32BA" w14:textId="77777777" w:rsidR="006454FE" w:rsidRPr="00EE1058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RPr="00EE1058" w:rsidSect="00281F1D">
          <w:headerReference w:type="default" r:id="rId11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7372FEE8" w14:textId="77777777" w:rsidR="006454FE" w:rsidRPr="00EE1058" w:rsidRDefault="006454FE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EE1058">
        <w:rPr>
          <w:rFonts w:ascii="Arial" w:hAnsi="Arial" w:cs="Arial"/>
          <w:b/>
        </w:rPr>
        <w:lastRenderedPageBreak/>
        <w:t>VIII. Mapa curricular</w:t>
      </w:r>
    </w:p>
    <w:p w14:paraId="1DA9F582" w14:textId="77777777" w:rsidR="008D2B15" w:rsidRPr="00EE1058" w:rsidRDefault="0003737F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EE1058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9B30124" wp14:editId="333F82D1">
                <wp:simplePos x="0" y="0"/>
                <wp:positionH relativeFrom="column">
                  <wp:posOffset>5827305</wp:posOffset>
                </wp:positionH>
                <wp:positionV relativeFrom="paragraph">
                  <wp:posOffset>1055461</wp:posOffset>
                </wp:positionV>
                <wp:extent cx="687070" cy="276860"/>
                <wp:effectExtent l="19050" t="19050" r="17780" b="27940"/>
                <wp:wrapNone/>
                <wp:docPr id="5" name="Rectá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7070" cy="276860"/>
                        </a:xfrm>
                        <a:prstGeom prst="rect">
                          <a:avLst/>
                        </a:prstGeom>
                        <a:noFill/>
                        <a:ln w="28575" cmpd="sng">
                          <a:solidFill>
                            <a:srgbClr val="FFFF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D9B8C" id="Rectángulo 5" o:spid="_x0000_s1026" style="position:absolute;margin-left:458.85pt;margin-top:83.1pt;width:54.1pt;height:21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" filled="f" strokecolor="yellow" strokeweight="2.25pt"/>
            </w:pict>
          </mc:Fallback>
        </mc:AlternateContent>
      </w:r>
      <w:r w:rsidR="002F3460" w:rsidRPr="00EE1058">
        <w:rPr>
          <w:noProof/>
          <w:lang w:val="es-ES"/>
        </w:rPr>
        <w:drawing>
          <wp:anchor distT="0" distB="0" distL="114300" distR="114300" simplePos="0" relativeHeight="251659264" behindDoc="1" locked="0" layoutInCell="1" allowOverlap="1" wp14:anchorId="268A635E" wp14:editId="2612E604">
            <wp:simplePos x="0" y="0"/>
            <wp:positionH relativeFrom="column">
              <wp:posOffset>447675</wp:posOffset>
            </wp:positionH>
            <wp:positionV relativeFrom="paragraph">
              <wp:posOffset>8890</wp:posOffset>
            </wp:positionV>
            <wp:extent cx="7644130" cy="5086350"/>
            <wp:effectExtent l="0" t="0" r="0" b="0"/>
            <wp:wrapTight wrapText="bothSides">
              <wp:wrapPolygon edited="0">
                <wp:start x="1184" y="0"/>
                <wp:lineTo x="915" y="1375"/>
                <wp:lineTo x="484" y="1699"/>
                <wp:lineTo x="377" y="1942"/>
                <wp:lineTo x="377" y="13591"/>
                <wp:lineTo x="1238" y="14319"/>
                <wp:lineTo x="1884" y="14319"/>
                <wp:lineTo x="1884" y="15128"/>
                <wp:lineTo x="5491" y="15613"/>
                <wp:lineTo x="5921" y="15613"/>
                <wp:lineTo x="3876" y="16018"/>
                <wp:lineTo x="3876" y="20953"/>
                <wp:lineTo x="9043" y="21357"/>
                <wp:lineTo x="15126" y="21357"/>
                <wp:lineTo x="15126" y="20791"/>
                <wp:lineTo x="16526" y="20791"/>
                <wp:lineTo x="19971" y="19901"/>
                <wp:lineTo x="20025" y="17879"/>
                <wp:lineTo x="15126" y="16908"/>
                <wp:lineTo x="16257" y="15937"/>
                <wp:lineTo x="15987" y="15775"/>
                <wp:lineTo x="21424" y="15128"/>
                <wp:lineTo x="21478" y="13996"/>
                <wp:lineTo x="21047" y="13753"/>
                <wp:lineTo x="19271" y="13025"/>
                <wp:lineTo x="19379" y="11892"/>
                <wp:lineTo x="14480" y="11730"/>
                <wp:lineTo x="21532" y="11326"/>
                <wp:lineTo x="21532" y="2912"/>
                <wp:lineTo x="21478" y="1133"/>
                <wp:lineTo x="10443" y="0"/>
                <wp:lineTo x="1184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4130" cy="508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D2B15" w:rsidRPr="00EE1058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4D109A" w14:textId="77777777" w:rsidR="00A10D88" w:rsidRDefault="00A10D88" w:rsidP="00597E21">
      <w:r>
        <w:separator/>
      </w:r>
    </w:p>
  </w:endnote>
  <w:endnote w:type="continuationSeparator" w:id="0">
    <w:p w14:paraId="3055300D" w14:textId="77777777" w:rsidR="00A10D88" w:rsidRDefault="00A10D88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850F68" w14:textId="77777777" w:rsidR="00281F1D" w:rsidRPr="00E30206" w:rsidRDefault="00281F1D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noProof/>
        <w:sz w:val="22"/>
        <w:szCs w:val="22"/>
      </w:rPr>
      <w:t>2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14:paraId="43ACD702" w14:textId="77777777" w:rsidR="00281F1D" w:rsidRDefault="00281F1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2CFD1D" w14:textId="77777777" w:rsidR="00A10D88" w:rsidRDefault="00A10D88" w:rsidP="00597E21">
      <w:r>
        <w:separator/>
      </w:r>
    </w:p>
  </w:footnote>
  <w:footnote w:type="continuationSeparator" w:id="0">
    <w:p w14:paraId="33C85039" w14:textId="77777777" w:rsidR="00A10D88" w:rsidRDefault="00A10D88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7E9124" w14:textId="77777777" w:rsidR="00281F1D" w:rsidRPr="00070A30" w:rsidRDefault="00281F1D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14:paraId="37931248" w14:textId="77777777" w:rsidR="00281F1D" w:rsidRDefault="00281F1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E0C1AA" w14:textId="77777777" w:rsidR="00281F1D" w:rsidRPr="006B2192" w:rsidRDefault="00281F1D" w:rsidP="006B2192">
    <w:pPr>
      <w:pStyle w:val="Encabezado"/>
    </w:pPr>
    <w:r>
      <w:rPr>
        <w:rFonts w:ascii="Arial" w:hAnsi="Arial" w:cs="Arial"/>
        <w:noProof/>
        <w:sz w:val="20"/>
        <w:szCs w:val="20"/>
        <w:lang w:val="es-ES"/>
      </w:rPr>
      <w:drawing>
        <wp:inline distT="0" distB="0" distL="0" distR="0" wp14:anchorId="0BFE03B6" wp14:editId="2AE101E9">
          <wp:extent cx="5609590" cy="647065"/>
          <wp:effectExtent l="0" t="0" r="0" b="635"/>
          <wp:docPr id="1" name="Imagen 1" descr="\\148.215.14.247\Buzon\CURRICULAR\Guadalupe\PLECAS ARQUITECTURA\PLECA REESTRUCTURACIÓN ARQUITECTUR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148.215.14.247\Buzon\CURRICULAR\Guadalupe\PLECAS ARQUITECTURA\PLECA REESTRUCTURACIÓN ARQUITECTUR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9590" cy="6470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8266C2"/>
    <w:multiLevelType w:val="hybridMultilevel"/>
    <w:tmpl w:val="B582C68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329C3"/>
    <w:multiLevelType w:val="hybridMultilevel"/>
    <w:tmpl w:val="D7EE7A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3B2AEE"/>
    <w:multiLevelType w:val="hybridMultilevel"/>
    <w:tmpl w:val="6E067D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5264E"/>
    <w:multiLevelType w:val="hybridMultilevel"/>
    <w:tmpl w:val="4A061B0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790D77"/>
    <w:multiLevelType w:val="hybridMultilevel"/>
    <w:tmpl w:val="8B2826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8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9B3306"/>
    <w:multiLevelType w:val="hybridMultilevel"/>
    <w:tmpl w:val="5A0852F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D828E5"/>
    <w:multiLevelType w:val="hybridMultilevel"/>
    <w:tmpl w:val="EB8279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AD7587"/>
    <w:multiLevelType w:val="hybridMultilevel"/>
    <w:tmpl w:val="F4BEC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2F67F1"/>
    <w:multiLevelType w:val="multilevel"/>
    <w:tmpl w:val="CF58E9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05A6C72"/>
    <w:multiLevelType w:val="hybridMultilevel"/>
    <w:tmpl w:val="1A825A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2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7886962"/>
    <w:multiLevelType w:val="multilevel"/>
    <w:tmpl w:val="3006C7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5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75EC2B42"/>
    <w:multiLevelType w:val="hybridMultilevel"/>
    <w:tmpl w:val="72CA43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374ACF"/>
    <w:multiLevelType w:val="hybridMultilevel"/>
    <w:tmpl w:val="51FA4000"/>
    <w:lvl w:ilvl="0" w:tplc="77E2ABF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25"/>
  </w:num>
  <w:num w:numId="4">
    <w:abstractNumId w:val="14"/>
  </w:num>
  <w:num w:numId="5">
    <w:abstractNumId w:val="22"/>
  </w:num>
  <w:num w:numId="6">
    <w:abstractNumId w:val="8"/>
  </w:num>
  <w:num w:numId="7">
    <w:abstractNumId w:val="9"/>
  </w:num>
  <w:num w:numId="8">
    <w:abstractNumId w:val="19"/>
  </w:num>
  <w:num w:numId="9">
    <w:abstractNumId w:val="10"/>
  </w:num>
  <w:num w:numId="10">
    <w:abstractNumId w:val="1"/>
  </w:num>
  <w:num w:numId="11">
    <w:abstractNumId w:val="15"/>
  </w:num>
  <w:num w:numId="12">
    <w:abstractNumId w:val="11"/>
  </w:num>
  <w:num w:numId="13">
    <w:abstractNumId w:val="21"/>
  </w:num>
  <w:num w:numId="14">
    <w:abstractNumId w:val="4"/>
  </w:num>
  <w:num w:numId="15">
    <w:abstractNumId w:val="24"/>
  </w:num>
  <w:num w:numId="16">
    <w:abstractNumId w:val="12"/>
  </w:num>
  <w:num w:numId="17">
    <w:abstractNumId w:val="3"/>
  </w:num>
  <w:num w:numId="18">
    <w:abstractNumId w:val="26"/>
  </w:num>
  <w:num w:numId="19">
    <w:abstractNumId w:val="5"/>
  </w:num>
  <w:num w:numId="20">
    <w:abstractNumId w:val="6"/>
  </w:num>
  <w:num w:numId="21">
    <w:abstractNumId w:val="0"/>
  </w:num>
  <w:num w:numId="22">
    <w:abstractNumId w:val="16"/>
  </w:num>
  <w:num w:numId="23">
    <w:abstractNumId w:val="2"/>
  </w:num>
  <w:num w:numId="24">
    <w:abstractNumId w:val="27"/>
  </w:num>
  <w:num w:numId="25">
    <w:abstractNumId w:val="18"/>
  </w:num>
  <w:num w:numId="26">
    <w:abstractNumId w:val="23"/>
  </w:num>
  <w:num w:numId="27">
    <w:abstractNumId w:val="20"/>
  </w:num>
  <w:num w:numId="28">
    <w:abstractNumId w:val="17"/>
  </w:num>
  <w:numIdMacAtCleanup w:val="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Magui Sena Sánchez">
    <w15:presenceInfo w15:providerId="Windows Live" w15:userId="e92084bbbe81d52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2C0E"/>
    <w:rsid w:val="0002630C"/>
    <w:rsid w:val="00026EE1"/>
    <w:rsid w:val="00031BE5"/>
    <w:rsid w:val="00035381"/>
    <w:rsid w:val="0003737F"/>
    <w:rsid w:val="00042D12"/>
    <w:rsid w:val="00042F03"/>
    <w:rsid w:val="00044391"/>
    <w:rsid w:val="0004482D"/>
    <w:rsid w:val="00052B3B"/>
    <w:rsid w:val="000542A0"/>
    <w:rsid w:val="000571CD"/>
    <w:rsid w:val="00057C2C"/>
    <w:rsid w:val="00070A30"/>
    <w:rsid w:val="0007219A"/>
    <w:rsid w:val="000727C7"/>
    <w:rsid w:val="000778B7"/>
    <w:rsid w:val="00080FE2"/>
    <w:rsid w:val="00081280"/>
    <w:rsid w:val="00093D62"/>
    <w:rsid w:val="000A0B17"/>
    <w:rsid w:val="000A5FCD"/>
    <w:rsid w:val="000A6501"/>
    <w:rsid w:val="000B2540"/>
    <w:rsid w:val="000B4C4E"/>
    <w:rsid w:val="000B7B30"/>
    <w:rsid w:val="000C01E8"/>
    <w:rsid w:val="000D0836"/>
    <w:rsid w:val="000D1FA5"/>
    <w:rsid w:val="000D3A8E"/>
    <w:rsid w:val="000D46EB"/>
    <w:rsid w:val="000E7D7D"/>
    <w:rsid w:val="000F225E"/>
    <w:rsid w:val="000F36BB"/>
    <w:rsid w:val="000F3B77"/>
    <w:rsid w:val="00100A6B"/>
    <w:rsid w:val="00104BBA"/>
    <w:rsid w:val="00105715"/>
    <w:rsid w:val="0011216B"/>
    <w:rsid w:val="00115333"/>
    <w:rsid w:val="00116646"/>
    <w:rsid w:val="00123932"/>
    <w:rsid w:val="00124F3D"/>
    <w:rsid w:val="00132799"/>
    <w:rsid w:val="001401BB"/>
    <w:rsid w:val="00156EFB"/>
    <w:rsid w:val="0016138B"/>
    <w:rsid w:val="00162C57"/>
    <w:rsid w:val="00181D36"/>
    <w:rsid w:val="00185848"/>
    <w:rsid w:val="001876C7"/>
    <w:rsid w:val="00187EFB"/>
    <w:rsid w:val="001902C5"/>
    <w:rsid w:val="00190A0A"/>
    <w:rsid w:val="00192131"/>
    <w:rsid w:val="001925C3"/>
    <w:rsid w:val="00192BE4"/>
    <w:rsid w:val="00193618"/>
    <w:rsid w:val="00194F0B"/>
    <w:rsid w:val="00197A97"/>
    <w:rsid w:val="001A29C1"/>
    <w:rsid w:val="001B20C7"/>
    <w:rsid w:val="001B4AD1"/>
    <w:rsid w:val="001B6072"/>
    <w:rsid w:val="001D1188"/>
    <w:rsid w:val="001D517D"/>
    <w:rsid w:val="001E563D"/>
    <w:rsid w:val="001F1432"/>
    <w:rsid w:val="001F5150"/>
    <w:rsid w:val="001F5EE7"/>
    <w:rsid w:val="00204F77"/>
    <w:rsid w:val="002203E6"/>
    <w:rsid w:val="00226276"/>
    <w:rsid w:val="00227098"/>
    <w:rsid w:val="00236C16"/>
    <w:rsid w:val="002504CA"/>
    <w:rsid w:val="0025114F"/>
    <w:rsid w:val="00251D15"/>
    <w:rsid w:val="00254A1A"/>
    <w:rsid w:val="00260CB5"/>
    <w:rsid w:val="00264846"/>
    <w:rsid w:val="00272563"/>
    <w:rsid w:val="00276D9F"/>
    <w:rsid w:val="002779EC"/>
    <w:rsid w:val="00281F1D"/>
    <w:rsid w:val="00282E08"/>
    <w:rsid w:val="00284D97"/>
    <w:rsid w:val="00293242"/>
    <w:rsid w:val="002935B4"/>
    <w:rsid w:val="002A484F"/>
    <w:rsid w:val="002A735C"/>
    <w:rsid w:val="002A7DB0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586C"/>
    <w:rsid w:val="002D683A"/>
    <w:rsid w:val="002E05B3"/>
    <w:rsid w:val="002E36E8"/>
    <w:rsid w:val="002E4B1D"/>
    <w:rsid w:val="002E4E13"/>
    <w:rsid w:val="002E6C1D"/>
    <w:rsid w:val="002E7294"/>
    <w:rsid w:val="002E76D8"/>
    <w:rsid w:val="002F3460"/>
    <w:rsid w:val="0030144D"/>
    <w:rsid w:val="003060E7"/>
    <w:rsid w:val="003076B2"/>
    <w:rsid w:val="00313C24"/>
    <w:rsid w:val="00315A9B"/>
    <w:rsid w:val="00317CAA"/>
    <w:rsid w:val="00320FBA"/>
    <w:rsid w:val="00323E27"/>
    <w:rsid w:val="00323F83"/>
    <w:rsid w:val="003243EF"/>
    <w:rsid w:val="00327CB2"/>
    <w:rsid w:val="00333FD1"/>
    <w:rsid w:val="003349B0"/>
    <w:rsid w:val="003521D2"/>
    <w:rsid w:val="00353322"/>
    <w:rsid w:val="003566C4"/>
    <w:rsid w:val="00361723"/>
    <w:rsid w:val="00361DDC"/>
    <w:rsid w:val="003708D8"/>
    <w:rsid w:val="00371B4B"/>
    <w:rsid w:val="00372A97"/>
    <w:rsid w:val="00383993"/>
    <w:rsid w:val="00392C07"/>
    <w:rsid w:val="00395497"/>
    <w:rsid w:val="003A7093"/>
    <w:rsid w:val="003B073F"/>
    <w:rsid w:val="003B20FA"/>
    <w:rsid w:val="003B7F08"/>
    <w:rsid w:val="003C0802"/>
    <w:rsid w:val="003C5609"/>
    <w:rsid w:val="003C5A59"/>
    <w:rsid w:val="003E1BC9"/>
    <w:rsid w:val="003E1BCA"/>
    <w:rsid w:val="003E264C"/>
    <w:rsid w:val="003E64F2"/>
    <w:rsid w:val="003F2C0E"/>
    <w:rsid w:val="003F3C7B"/>
    <w:rsid w:val="00400850"/>
    <w:rsid w:val="00405CB9"/>
    <w:rsid w:val="00420B6C"/>
    <w:rsid w:val="00427843"/>
    <w:rsid w:val="00433869"/>
    <w:rsid w:val="00434CE4"/>
    <w:rsid w:val="00437018"/>
    <w:rsid w:val="0044723F"/>
    <w:rsid w:val="004530F7"/>
    <w:rsid w:val="00460B75"/>
    <w:rsid w:val="00471340"/>
    <w:rsid w:val="00476FD5"/>
    <w:rsid w:val="00482481"/>
    <w:rsid w:val="00495C8C"/>
    <w:rsid w:val="004B259E"/>
    <w:rsid w:val="004B27D0"/>
    <w:rsid w:val="004B58FC"/>
    <w:rsid w:val="004C2444"/>
    <w:rsid w:val="004C2B57"/>
    <w:rsid w:val="004C31FC"/>
    <w:rsid w:val="004D6D83"/>
    <w:rsid w:val="004E0A29"/>
    <w:rsid w:val="004E1C08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67F6"/>
    <w:rsid w:val="005206C0"/>
    <w:rsid w:val="0052128A"/>
    <w:rsid w:val="00524260"/>
    <w:rsid w:val="00532C81"/>
    <w:rsid w:val="00536D70"/>
    <w:rsid w:val="00537C12"/>
    <w:rsid w:val="005406F6"/>
    <w:rsid w:val="00544146"/>
    <w:rsid w:val="005456D0"/>
    <w:rsid w:val="00546FCC"/>
    <w:rsid w:val="00550DDE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631E"/>
    <w:rsid w:val="00593CC4"/>
    <w:rsid w:val="00597002"/>
    <w:rsid w:val="00597E21"/>
    <w:rsid w:val="005A0F83"/>
    <w:rsid w:val="005B27B1"/>
    <w:rsid w:val="005B4608"/>
    <w:rsid w:val="005B6643"/>
    <w:rsid w:val="005C0BDD"/>
    <w:rsid w:val="005C1538"/>
    <w:rsid w:val="005D15A1"/>
    <w:rsid w:val="005D394A"/>
    <w:rsid w:val="005D653D"/>
    <w:rsid w:val="005E7C59"/>
    <w:rsid w:val="005F0282"/>
    <w:rsid w:val="005F1416"/>
    <w:rsid w:val="005F14BA"/>
    <w:rsid w:val="005F675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54FE"/>
    <w:rsid w:val="00651A25"/>
    <w:rsid w:val="0065731E"/>
    <w:rsid w:val="006646C4"/>
    <w:rsid w:val="00666B81"/>
    <w:rsid w:val="00667E88"/>
    <w:rsid w:val="00670771"/>
    <w:rsid w:val="006760DA"/>
    <w:rsid w:val="00697C8F"/>
    <w:rsid w:val="006A57A4"/>
    <w:rsid w:val="006B2192"/>
    <w:rsid w:val="006B4C46"/>
    <w:rsid w:val="006B623A"/>
    <w:rsid w:val="006B69B7"/>
    <w:rsid w:val="006C37E4"/>
    <w:rsid w:val="006C6516"/>
    <w:rsid w:val="006C7A9F"/>
    <w:rsid w:val="006D6B4B"/>
    <w:rsid w:val="006E0CC3"/>
    <w:rsid w:val="006F405E"/>
    <w:rsid w:val="00700CEC"/>
    <w:rsid w:val="00703217"/>
    <w:rsid w:val="00704873"/>
    <w:rsid w:val="007119D8"/>
    <w:rsid w:val="00712457"/>
    <w:rsid w:val="00714FE4"/>
    <w:rsid w:val="00717F13"/>
    <w:rsid w:val="00720DC2"/>
    <w:rsid w:val="00732166"/>
    <w:rsid w:val="00734725"/>
    <w:rsid w:val="007348AF"/>
    <w:rsid w:val="00743BDD"/>
    <w:rsid w:val="0074597E"/>
    <w:rsid w:val="0074779D"/>
    <w:rsid w:val="00754BA8"/>
    <w:rsid w:val="007725C0"/>
    <w:rsid w:val="00793EE4"/>
    <w:rsid w:val="0079410A"/>
    <w:rsid w:val="007A1FE8"/>
    <w:rsid w:val="007A2EB9"/>
    <w:rsid w:val="007A7728"/>
    <w:rsid w:val="007B709D"/>
    <w:rsid w:val="007D47BC"/>
    <w:rsid w:val="007D4D13"/>
    <w:rsid w:val="007E0086"/>
    <w:rsid w:val="007E09BE"/>
    <w:rsid w:val="007E2AA5"/>
    <w:rsid w:val="007F6D8B"/>
    <w:rsid w:val="007F6F55"/>
    <w:rsid w:val="0080714E"/>
    <w:rsid w:val="00825B5A"/>
    <w:rsid w:val="00831D14"/>
    <w:rsid w:val="00834458"/>
    <w:rsid w:val="00837E31"/>
    <w:rsid w:val="008531D0"/>
    <w:rsid w:val="00856007"/>
    <w:rsid w:val="00862303"/>
    <w:rsid w:val="008649C1"/>
    <w:rsid w:val="008665A3"/>
    <w:rsid w:val="008667A8"/>
    <w:rsid w:val="00870F4F"/>
    <w:rsid w:val="0087183A"/>
    <w:rsid w:val="00872D31"/>
    <w:rsid w:val="00872D4F"/>
    <w:rsid w:val="008806F8"/>
    <w:rsid w:val="008813B7"/>
    <w:rsid w:val="008954E9"/>
    <w:rsid w:val="008A2742"/>
    <w:rsid w:val="008A4CF5"/>
    <w:rsid w:val="008A61E2"/>
    <w:rsid w:val="008B4139"/>
    <w:rsid w:val="008B61A4"/>
    <w:rsid w:val="008B6A99"/>
    <w:rsid w:val="008C0A2D"/>
    <w:rsid w:val="008C5E3E"/>
    <w:rsid w:val="008D2B15"/>
    <w:rsid w:val="008D6972"/>
    <w:rsid w:val="008D73AA"/>
    <w:rsid w:val="009065DF"/>
    <w:rsid w:val="0091251E"/>
    <w:rsid w:val="009128F7"/>
    <w:rsid w:val="00914397"/>
    <w:rsid w:val="00914D00"/>
    <w:rsid w:val="00925065"/>
    <w:rsid w:val="0092743D"/>
    <w:rsid w:val="0093342F"/>
    <w:rsid w:val="00934C1B"/>
    <w:rsid w:val="00936F72"/>
    <w:rsid w:val="00937F7F"/>
    <w:rsid w:val="00941155"/>
    <w:rsid w:val="009448E6"/>
    <w:rsid w:val="0094536B"/>
    <w:rsid w:val="00957B32"/>
    <w:rsid w:val="00960004"/>
    <w:rsid w:val="00961F39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8610B"/>
    <w:rsid w:val="009930E2"/>
    <w:rsid w:val="00994036"/>
    <w:rsid w:val="009963B0"/>
    <w:rsid w:val="009A32B0"/>
    <w:rsid w:val="009B1BED"/>
    <w:rsid w:val="009D1211"/>
    <w:rsid w:val="009D3322"/>
    <w:rsid w:val="009D4B96"/>
    <w:rsid w:val="009D4DC0"/>
    <w:rsid w:val="009E0F39"/>
    <w:rsid w:val="009E2855"/>
    <w:rsid w:val="009F043F"/>
    <w:rsid w:val="009F0B59"/>
    <w:rsid w:val="009F59DA"/>
    <w:rsid w:val="00A10D88"/>
    <w:rsid w:val="00A13778"/>
    <w:rsid w:val="00A13D2E"/>
    <w:rsid w:val="00A158EE"/>
    <w:rsid w:val="00A16558"/>
    <w:rsid w:val="00A16D5B"/>
    <w:rsid w:val="00A172CC"/>
    <w:rsid w:val="00A446BA"/>
    <w:rsid w:val="00A45B06"/>
    <w:rsid w:val="00A46BA2"/>
    <w:rsid w:val="00A65551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4DD3"/>
    <w:rsid w:val="00AC179E"/>
    <w:rsid w:val="00AC1BEF"/>
    <w:rsid w:val="00AC6CD1"/>
    <w:rsid w:val="00AC6FBB"/>
    <w:rsid w:val="00AD2A25"/>
    <w:rsid w:val="00AE705B"/>
    <w:rsid w:val="00AF3B4C"/>
    <w:rsid w:val="00AF47FF"/>
    <w:rsid w:val="00B0099F"/>
    <w:rsid w:val="00B077DA"/>
    <w:rsid w:val="00B1183F"/>
    <w:rsid w:val="00B16C63"/>
    <w:rsid w:val="00B2368B"/>
    <w:rsid w:val="00B25092"/>
    <w:rsid w:val="00B26374"/>
    <w:rsid w:val="00B30245"/>
    <w:rsid w:val="00B314B4"/>
    <w:rsid w:val="00B41099"/>
    <w:rsid w:val="00B50BA8"/>
    <w:rsid w:val="00B53F98"/>
    <w:rsid w:val="00B57AAB"/>
    <w:rsid w:val="00B57F94"/>
    <w:rsid w:val="00B628FC"/>
    <w:rsid w:val="00B66F72"/>
    <w:rsid w:val="00B72FF0"/>
    <w:rsid w:val="00B7556F"/>
    <w:rsid w:val="00B76874"/>
    <w:rsid w:val="00B87C6B"/>
    <w:rsid w:val="00B92299"/>
    <w:rsid w:val="00B9278D"/>
    <w:rsid w:val="00B934D7"/>
    <w:rsid w:val="00B938DE"/>
    <w:rsid w:val="00BA03F0"/>
    <w:rsid w:val="00BA2789"/>
    <w:rsid w:val="00BA670D"/>
    <w:rsid w:val="00BB4573"/>
    <w:rsid w:val="00BB4843"/>
    <w:rsid w:val="00BB619E"/>
    <w:rsid w:val="00BC2FFD"/>
    <w:rsid w:val="00BC6F66"/>
    <w:rsid w:val="00BC7ECF"/>
    <w:rsid w:val="00BD407C"/>
    <w:rsid w:val="00BD7BAC"/>
    <w:rsid w:val="00BE125D"/>
    <w:rsid w:val="00BE3769"/>
    <w:rsid w:val="00BE60DC"/>
    <w:rsid w:val="00BF0DC3"/>
    <w:rsid w:val="00BF0F3F"/>
    <w:rsid w:val="00BF1B44"/>
    <w:rsid w:val="00C05919"/>
    <w:rsid w:val="00C12978"/>
    <w:rsid w:val="00C22AB1"/>
    <w:rsid w:val="00C235E9"/>
    <w:rsid w:val="00C24402"/>
    <w:rsid w:val="00C26865"/>
    <w:rsid w:val="00C3137F"/>
    <w:rsid w:val="00C367CD"/>
    <w:rsid w:val="00C41308"/>
    <w:rsid w:val="00C51A29"/>
    <w:rsid w:val="00C63325"/>
    <w:rsid w:val="00C66629"/>
    <w:rsid w:val="00C72F73"/>
    <w:rsid w:val="00C760F9"/>
    <w:rsid w:val="00C83D51"/>
    <w:rsid w:val="00C848A6"/>
    <w:rsid w:val="00C86CEC"/>
    <w:rsid w:val="00C90483"/>
    <w:rsid w:val="00C923B1"/>
    <w:rsid w:val="00C97FE5"/>
    <w:rsid w:val="00CA7106"/>
    <w:rsid w:val="00CC5AB6"/>
    <w:rsid w:val="00CD37E8"/>
    <w:rsid w:val="00CE6929"/>
    <w:rsid w:val="00CF1234"/>
    <w:rsid w:val="00CF1EA7"/>
    <w:rsid w:val="00D0403B"/>
    <w:rsid w:val="00D12A13"/>
    <w:rsid w:val="00D147EA"/>
    <w:rsid w:val="00D24B6C"/>
    <w:rsid w:val="00D27167"/>
    <w:rsid w:val="00D3499A"/>
    <w:rsid w:val="00D368E7"/>
    <w:rsid w:val="00D4178B"/>
    <w:rsid w:val="00D50433"/>
    <w:rsid w:val="00D51986"/>
    <w:rsid w:val="00D63CA9"/>
    <w:rsid w:val="00D65275"/>
    <w:rsid w:val="00D7196E"/>
    <w:rsid w:val="00D81B61"/>
    <w:rsid w:val="00D90D2F"/>
    <w:rsid w:val="00D90DAA"/>
    <w:rsid w:val="00D92DAB"/>
    <w:rsid w:val="00DA3F8C"/>
    <w:rsid w:val="00DA6D65"/>
    <w:rsid w:val="00DA722B"/>
    <w:rsid w:val="00DC1FB2"/>
    <w:rsid w:val="00DD22F0"/>
    <w:rsid w:val="00DD516B"/>
    <w:rsid w:val="00DF0F12"/>
    <w:rsid w:val="00DF342A"/>
    <w:rsid w:val="00DF3CA5"/>
    <w:rsid w:val="00E10F78"/>
    <w:rsid w:val="00E1583D"/>
    <w:rsid w:val="00E1713F"/>
    <w:rsid w:val="00E232DB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83E18"/>
    <w:rsid w:val="00E90683"/>
    <w:rsid w:val="00E93143"/>
    <w:rsid w:val="00E967DA"/>
    <w:rsid w:val="00EA4499"/>
    <w:rsid w:val="00EA44EA"/>
    <w:rsid w:val="00EB47B1"/>
    <w:rsid w:val="00EC116D"/>
    <w:rsid w:val="00EC49D5"/>
    <w:rsid w:val="00ED1DB8"/>
    <w:rsid w:val="00ED3281"/>
    <w:rsid w:val="00ED7136"/>
    <w:rsid w:val="00EE1058"/>
    <w:rsid w:val="00EE1208"/>
    <w:rsid w:val="00EF0A88"/>
    <w:rsid w:val="00EF3B01"/>
    <w:rsid w:val="00EF7C4C"/>
    <w:rsid w:val="00F00493"/>
    <w:rsid w:val="00F10240"/>
    <w:rsid w:val="00F124C7"/>
    <w:rsid w:val="00F1267F"/>
    <w:rsid w:val="00F1623D"/>
    <w:rsid w:val="00F1755F"/>
    <w:rsid w:val="00F21D23"/>
    <w:rsid w:val="00F2560A"/>
    <w:rsid w:val="00F30FA4"/>
    <w:rsid w:val="00F37CDA"/>
    <w:rsid w:val="00F500D8"/>
    <w:rsid w:val="00F510E7"/>
    <w:rsid w:val="00F52B95"/>
    <w:rsid w:val="00F5339F"/>
    <w:rsid w:val="00F71B4B"/>
    <w:rsid w:val="00F7227A"/>
    <w:rsid w:val="00F72695"/>
    <w:rsid w:val="00F74404"/>
    <w:rsid w:val="00F83661"/>
    <w:rsid w:val="00FA3B16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6B2B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8ECB810"/>
  <w15:docId w15:val="{5745E7D3-695A-42A1-B0DD-4977794FC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uerpo">
    <w:name w:val="Cuerpo"/>
    <w:rsid w:val="00DF342A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/>
    </w:rPr>
  </w:style>
  <w:style w:type="character" w:styleId="Refdecomentario">
    <w:name w:val="annotation reference"/>
    <w:basedOn w:val="Fuentedeprrafopredeter"/>
    <w:uiPriority w:val="99"/>
    <w:semiHidden/>
    <w:unhideWhenUsed/>
    <w:rsid w:val="00A45B06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unhideWhenUsed/>
    <w:rsid w:val="00A45B06"/>
  </w:style>
  <w:style w:type="character" w:customStyle="1" w:styleId="TextocomentarioCar">
    <w:name w:val="Texto comentario Car"/>
    <w:basedOn w:val="Fuentedeprrafopredeter"/>
    <w:link w:val="Textocomentario"/>
    <w:uiPriority w:val="99"/>
    <w:rsid w:val="00A45B06"/>
    <w:rPr>
      <w:rFonts w:ascii="Times New Roman" w:eastAsia="Times New Roman" w:hAnsi="Times New Roman"/>
      <w:sz w:val="24"/>
      <w:szCs w:val="24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45B06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45B06"/>
    <w:rPr>
      <w:rFonts w:ascii="Times New Roman" w:eastAsia="Times New Roman" w:hAnsi="Times New Roman"/>
      <w:b/>
      <w:bCs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EA198-12D9-47E9-A30E-17A18A589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13</Pages>
  <Words>2775</Words>
  <Characters>15267</Characters>
  <Application>Microsoft Office Word</Application>
  <DocSecurity>0</DocSecurity>
  <Lines>127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Magui Sena Sánchez</cp:lastModifiedBy>
  <cp:revision>3</cp:revision>
  <cp:lastPrinted>2013-07-12T18:44:00Z</cp:lastPrinted>
  <dcterms:created xsi:type="dcterms:W3CDTF">2019-01-25T03:20:00Z</dcterms:created>
  <dcterms:modified xsi:type="dcterms:W3CDTF">2019-01-25T22:19:00Z</dcterms:modified>
</cp:coreProperties>
</file>